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99E358" w14:textId="77777777" w:rsidR="0044393D" w:rsidRPr="00547ADA" w:rsidRDefault="0044393D" w:rsidP="0044393D">
      <w:pPr>
        <w:spacing w:before="100" w:beforeAutospacing="1" w:after="100" w:afterAutospacing="1" w:line="360" w:lineRule="auto"/>
        <w:jc w:val="both"/>
        <w:rPr>
          <w:b/>
        </w:rPr>
      </w:pPr>
      <w:r w:rsidRPr="00547ADA">
        <w:rPr>
          <w:b/>
        </w:rPr>
        <w:t>UNIVERSIDADE ESTADUAL DE CAMPINAS – UNICAMP</w:t>
      </w:r>
    </w:p>
    <w:p w14:paraId="26B382D5" w14:textId="77777777" w:rsidR="0044393D" w:rsidRDefault="0044393D" w:rsidP="0044393D">
      <w:pPr>
        <w:spacing w:before="100" w:beforeAutospacing="1" w:after="100" w:afterAutospacing="1" w:line="360" w:lineRule="auto"/>
        <w:rPr>
          <w:b/>
        </w:rPr>
      </w:pPr>
      <w:r w:rsidRPr="00547ADA">
        <w:rPr>
          <w:b/>
        </w:rPr>
        <w:t xml:space="preserve">FACULDADE DE TECNOLOGIA </w:t>
      </w:r>
      <w:r>
        <w:rPr>
          <w:b/>
        </w:rPr>
        <w:t>–</w:t>
      </w:r>
      <w:r w:rsidRPr="00547ADA">
        <w:rPr>
          <w:b/>
        </w:rPr>
        <w:t xml:space="preserve"> FT</w:t>
      </w:r>
    </w:p>
    <w:p w14:paraId="4FAEF361" w14:textId="77777777" w:rsidR="0044393D" w:rsidRPr="00547ADA" w:rsidRDefault="0044393D" w:rsidP="0044393D">
      <w:pPr>
        <w:spacing w:before="100" w:beforeAutospacing="1" w:after="100" w:afterAutospacing="1" w:line="360" w:lineRule="auto"/>
        <w:rPr>
          <w:b/>
        </w:rPr>
      </w:pPr>
      <w:r w:rsidRPr="00547ADA">
        <w:t>PROGRAMA INSTITUCIONAL DE BOLSAS DE INICIAÇÃO</w:t>
      </w:r>
      <w:r>
        <w:rPr>
          <w:b/>
        </w:rPr>
        <w:t xml:space="preserve"> </w:t>
      </w:r>
      <w:r w:rsidRPr="00547ADA">
        <w:t>CIENTÍFICA</w:t>
      </w:r>
    </w:p>
    <w:p w14:paraId="05BBAD74" w14:textId="77777777" w:rsidR="0044393D" w:rsidRPr="002A7548" w:rsidRDefault="0044393D" w:rsidP="0044393D">
      <w:pPr>
        <w:spacing w:before="100" w:beforeAutospacing="1" w:after="100" w:afterAutospacing="1" w:line="360" w:lineRule="auto"/>
        <w:rPr>
          <w:i/>
          <w:u w:val="single"/>
        </w:rPr>
      </w:pPr>
      <w:r w:rsidRPr="00547ADA">
        <w:rPr>
          <w:b/>
        </w:rPr>
        <w:t>Título do Projeto:</w:t>
      </w:r>
      <w:r w:rsidR="00825DF3">
        <w:t xml:space="preserve"> </w:t>
      </w:r>
      <w:r w:rsidR="002A7548" w:rsidRPr="00B96232">
        <w:t xml:space="preserve">Elaboração de projeto para construção de ferramenta educacional </w:t>
      </w:r>
      <w:r w:rsidR="002A7548">
        <w:t xml:space="preserve">para </w:t>
      </w:r>
      <w:r w:rsidR="002A7548" w:rsidRPr="002A7548">
        <w:rPr>
          <w:i/>
        </w:rPr>
        <w:t xml:space="preserve">Android </w:t>
      </w:r>
      <w:r w:rsidR="002A7548">
        <w:t xml:space="preserve">utilizando o </w:t>
      </w:r>
      <w:r w:rsidR="002A7548" w:rsidRPr="002A7548">
        <w:rPr>
          <w:i/>
        </w:rPr>
        <w:t>App Inventor.</w:t>
      </w:r>
    </w:p>
    <w:p w14:paraId="0BF9ED1F" w14:textId="77777777" w:rsidR="0044393D" w:rsidRPr="00547ADA" w:rsidRDefault="0044393D" w:rsidP="0044393D">
      <w:pPr>
        <w:spacing w:before="100" w:beforeAutospacing="1" w:after="100" w:afterAutospacing="1" w:line="360" w:lineRule="auto"/>
        <w:jc w:val="both"/>
      </w:pPr>
      <w:r w:rsidRPr="00547ADA">
        <w:rPr>
          <w:b/>
        </w:rPr>
        <w:t>Aluno:</w:t>
      </w:r>
      <w:r w:rsidRPr="00547ADA">
        <w:t xml:space="preserve"> Marina de Andrade Manso (RA: 140807)</w:t>
      </w:r>
    </w:p>
    <w:p w14:paraId="0E0A77A9" w14:textId="77777777" w:rsidR="00466FB3" w:rsidRPr="00466FB3" w:rsidRDefault="0044393D" w:rsidP="00466FB3">
      <w:pPr>
        <w:spacing w:before="100" w:beforeAutospacing="1" w:after="100" w:afterAutospacing="1" w:line="360" w:lineRule="auto"/>
        <w:jc w:val="both"/>
      </w:pPr>
      <w:r w:rsidRPr="00547ADA">
        <w:rPr>
          <w:b/>
        </w:rPr>
        <w:t>Orientador:</w:t>
      </w:r>
      <w:r w:rsidRPr="00547ADA">
        <w:t xml:space="preserve"> Prof. Dr. Marcos Augusto Francisco Borges (FT)</w:t>
      </w:r>
    </w:p>
    <w:p w14:paraId="429D471E" w14:textId="77777777" w:rsidR="00761205" w:rsidRDefault="00761205" w:rsidP="00F45A45">
      <w:pPr>
        <w:spacing w:before="100" w:beforeAutospacing="1" w:after="100" w:afterAutospacing="1" w:line="360" w:lineRule="auto"/>
        <w:ind w:firstLine="709"/>
        <w:jc w:val="both"/>
        <w:rPr>
          <w:b/>
        </w:rPr>
      </w:pPr>
      <w:r w:rsidRPr="00F16145">
        <w:rPr>
          <w:b/>
        </w:rPr>
        <w:t>Resumo</w:t>
      </w:r>
    </w:p>
    <w:p w14:paraId="26BE10A2" w14:textId="4BF23BE8" w:rsidR="005F392B" w:rsidRDefault="006F11EC" w:rsidP="003307DC">
      <w:pPr>
        <w:spacing w:before="100" w:beforeAutospacing="1" w:after="100" w:afterAutospacing="1" w:line="360" w:lineRule="auto"/>
        <w:ind w:firstLine="709"/>
        <w:jc w:val="both"/>
      </w:pPr>
      <w:r>
        <w:t>Este projeto</w:t>
      </w:r>
      <w:r w:rsidR="005F392B">
        <w:t xml:space="preserve"> de iniciação científica</w:t>
      </w:r>
      <w:r>
        <w:t xml:space="preserve"> te</w:t>
      </w:r>
      <w:r w:rsidR="00EE73D2">
        <w:t>ve</w:t>
      </w:r>
      <w:r>
        <w:t xml:space="preserve"> como objetivo incentivar o uso do </w:t>
      </w:r>
      <w:r w:rsidR="00C14866" w:rsidRPr="0038642C">
        <w:rPr>
          <w:i/>
        </w:rPr>
        <w:t>App Inventor</w:t>
      </w:r>
      <w:r w:rsidR="00C14866">
        <w:t xml:space="preserve"> </w:t>
      </w:r>
      <w:r>
        <w:t>como ferramenta de ensino</w:t>
      </w:r>
      <w:r w:rsidR="005F392B">
        <w:t>, avaliando-o em vários aspect</w:t>
      </w:r>
      <w:r w:rsidR="00244210">
        <w:t>os. Buscou</w:t>
      </w:r>
      <w:r w:rsidR="005F392B">
        <w:t xml:space="preserve"> construir formas didáticas para utilizar a ferramenta, e introduzir os alunos aos pr</w:t>
      </w:r>
      <w:r w:rsidR="00C842D7">
        <w:t>imeiros passos da programação,</w:t>
      </w:r>
      <w:r w:rsidR="005F392B">
        <w:t xml:space="preserve"> desmistificando a vi</w:t>
      </w:r>
      <w:r w:rsidR="00C842D7">
        <w:t xml:space="preserve">são associada </w:t>
      </w:r>
      <w:del w:id="0" w:author="marcos borges" w:date="2014-08-06T16:42:00Z">
        <w:r w:rsidR="000A014E" w:rsidDel="000A014E">
          <w:delText>à</w:delText>
        </w:r>
        <w:r w:rsidR="00C842D7" w:rsidDel="000A014E">
          <w:delText xml:space="preserve"> </w:delText>
        </w:r>
      </w:del>
      <w:ins w:id="1" w:author="marcos borges" w:date="2014-08-06T16:42:00Z">
        <w:r w:rsidR="000A014E">
          <w:t>à</w:t>
        </w:r>
        <w:r w:rsidR="000A014E">
          <w:t xml:space="preserve"> </w:t>
        </w:r>
      </w:ins>
      <w:r w:rsidR="00C842D7">
        <w:t>quantidade</w:t>
      </w:r>
      <w:r w:rsidR="005F392B">
        <w:t xml:space="preserve"> grande de códigos e números</w:t>
      </w:r>
      <w:r w:rsidR="00C842D7">
        <w:t>.</w:t>
      </w:r>
      <w:r w:rsidR="005F392B">
        <w:t xml:space="preserve"> </w:t>
      </w:r>
      <w:r w:rsidR="00C842D7">
        <w:t>Uma vez que os alunos utilizassem</w:t>
      </w:r>
      <w:r w:rsidR="005F392B">
        <w:t xml:space="preserve"> a plataforma, </w:t>
      </w:r>
      <w:del w:id="2" w:author="marcos borges" w:date="2014-08-06T16:42:00Z">
        <w:r w:rsidR="005F392B" w:rsidDel="000A014E">
          <w:delText xml:space="preserve">perceberiam </w:delText>
        </w:r>
      </w:del>
      <w:ins w:id="3" w:author="marcos borges" w:date="2014-08-06T16:42:00Z">
        <w:r w:rsidR="000A014E">
          <w:t xml:space="preserve">poderiam perceber </w:t>
        </w:r>
      </w:ins>
      <w:r w:rsidR="005F392B">
        <w:t>que não pas</w:t>
      </w:r>
      <w:r w:rsidR="00EE73D2">
        <w:t xml:space="preserve">sam de sequências </w:t>
      </w:r>
      <w:del w:id="4" w:author="marcos borges" w:date="2014-08-06T16:42:00Z">
        <w:r w:rsidR="00EE73D2" w:rsidDel="000A014E">
          <w:delText>logicas</w:delText>
        </w:r>
      </w:del>
      <w:ins w:id="5" w:author="marcos borges" w:date="2014-08-06T16:42:00Z">
        <w:r w:rsidR="000A014E">
          <w:t>l</w:t>
        </w:r>
        <w:r w:rsidR="000A014E">
          <w:t>ó</w:t>
        </w:r>
        <w:r w:rsidR="000A014E">
          <w:t>gicas</w:t>
        </w:r>
      </w:ins>
      <w:r w:rsidR="00EE73D2">
        <w:t xml:space="preserve">, facilmente aplicadas no dia a </w:t>
      </w:r>
      <w:r w:rsidR="005F392B">
        <w:t xml:space="preserve">dia. Os resultados </w:t>
      </w:r>
      <w:del w:id="6" w:author="marcos borges" w:date="2014-08-06T16:42:00Z">
        <w:r w:rsidR="005F392B" w:rsidDel="000A014E">
          <w:delText xml:space="preserve">mostrados </w:delText>
        </w:r>
      </w:del>
      <w:ins w:id="7" w:author="marcos borges" w:date="2014-08-06T16:42:00Z">
        <w:r w:rsidR="000A014E">
          <w:t xml:space="preserve">apresentados </w:t>
        </w:r>
      </w:ins>
      <w:del w:id="8" w:author="marcos borges" w:date="2014-08-06T16:42:00Z">
        <w:r w:rsidR="005F392B" w:rsidDel="000A014E">
          <w:delText xml:space="preserve">nesse </w:delText>
        </w:r>
      </w:del>
      <w:ins w:id="9" w:author="marcos borges" w:date="2014-08-06T16:42:00Z">
        <w:r w:rsidR="000A014E">
          <w:t>nes</w:t>
        </w:r>
        <w:r w:rsidR="000A014E">
          <w:t>t</w:t>
        </w:r>
        <w:r w:rsidR="000A014E">
          <w:t xml:space="preserve">e </w:t>
        </w:r>
      </w:ins>
      <w:r w:rsidR="005F392B">
        <w:t xml:space="preserve">projeto são </w:t>
      </w:r>
      <w:r w:rsidR="00EE73D2">
        <w:t xml:space="preserve">a </w:t>
      </w:r>
      <w:r w:rsidR="003307DC">
        <w:t>construção de dinâmicas e a avaliação das vantagens potenciais e os benefícios que podem trazer ao aprendizado dos alunos.</w:t>
      </w:r>
    </w:p>
    <w:p w14:paraId="2460AB27" w14:textId="2C11286C" w:rsidR="0090467C" w:rsidRPr="00725B7A" w:rsidRDefault="0090467C" w:rsidP="00725B7A">
      <w:pPr>
        <w:spacing w:before="100" w:beforeAutospacing="1" w:after="100" w:afterAutospacing="1" w:line="360" w:lineRule="auto"/>
        <w:ind w:firstLine="680"/>
        <w:jc w:val="both"/>
        <w:rPr>
          <w:rFonts w:eastAsiaTheme="minorHAnsi"/>
          <w:lang w:eastAsia="en-US"/>
        </w:rPr>
      </w:pPr>
      <w:r w:rsidRPr="00725B7A">
        <w:rPr>
          <w:b/>
        </w:rPr>
        <w:t>Introdução</w:t>
      </w:r>
    </w:p>
    <w:p w14:paraId="2B92B296" w14:textId="6ACA4AA3" w:rsidR="0090467C" w:rsidRDefault="0090467C" w:rsidP="0090467C">
      <w:pPr>
        <w:spacing w:before="100" w:beforeAutospacing="1" w:after="100" w:afterAutospacing="1" w:line="360" w:lineRule="auto"/>
        <w:ind w:firstLine="680"/>
        <w:jc w:val="both"/>
      </w:pPr>
      <w:r>
        <w:t>Muito se tem estudado sobre os benefícios que o estimulo diferenciado pode trazer aos alunos</w:t>
      </w:r>
      <w:ins w:id="10" w:author="marcos borges" w:date="2014-08-06T16:43:00Z">
        <w:r w:rsidR="000A014E">
          <w:t xml:space="preserve">. </w:t>
        </w:r>
      </w:ins>
      <w:del w:id="11" w:author="marcos borges" w:date="2014-08-06T16:43:00Z">
        <w:r w:rsidDel="000A014E">
          <w:delText>, inclusive o</w:delText>
        </w:r>
      </w:del>
      <w:ins w:id="12" w:author="marcos borges" w:date="2014-08-06T16:43:00Z">
        <w:r w:rsidR="000A014E">
          <w:t>O</w:t>
        </w:r>
      </w:ins>
      <w:r>
        <w:t xml:space="preserve"> grupo de pesquisa LIAG</w:t>
      </w:r>
      <w:ins w:id="13" w:author="marcos borges" w:date="2014-08-06T16:43:00Z">
        <w:r w:rsidR="000A014E">
          <w:t>,</w:t>
        </w:r>
      </w:ins>
      <w:r>
        <w:t xml:space="preserve"> do qual é membro o orientador </w:t>
      </w:r>
      <w:del w:id="14" w:author="marcos borges" w:date="2014-08-06T16:43:00Z">
        <w:r w:rsidDel="000A014E">
          <w:delText xml:space="preserve">desse </w:delText>
        </w:r>
      </w:del>
      <w:ins w:id="15" w:author="marcos borges" w:date="2014-08-06T16:43:00Z">
        <w:r w:rsidR="000A014E">
          <w:t>des</w:t>
        </w:r>
        <w:r w:rsidR="000A014E">
          <w:t>t</w:t>
        </w:r>
        <w:r w:rsidR="000A014E">
          <w:t xml:space="preserve">e </w:t>
        </w:r>
      </w:ins>
      <w:r>
        <w:t xml:space="preserve">projeto, </w:t>
      </w:r>
      <w:del w:id="16" w:author="marcos borges" w:date="2014-08-06T16:43:00Z">
        <w:r w:rsidDel="000A014E">
          <w:delText xml:space="preserve">e que </w:delText>
        </w:r>
      </w:del>
      <w:r>
        <w:t xml:space="preserve">desenvolveu diversos projetos educacionais. Este projeto tem como objetivo avaliar qual o impacto </w:t>
      </w:r>
      <w:del w:id="17" w:author="marcos borges" w:date="2014-08-06T16:43:00Z">
        <w:r w:rsidDel="000A014E">
          <w:delText xml:space="preserve">da integração </w:delText>
        </w:r>
      </w:del>
      <w:r>
        <w:t>da lógica de programação para apoio ao aprendizado.  Num lado, o computador estimula a aprendizagem do aluno. Enquanto no outro, o aluno, através do software, "ensina" o computador (</w:t>
      </w:r>
      <w:commentRangeStart w:id="18"/>
      <w:r>
        <w:t>JOSÉ A.VALENTE</w:t>
      </w:r>
      <w:commentRangeEnd w:id="18"/>
      <w:r w:rsidR="000A014E">
        <w:rPr>
          <w:rStyle w:val="Refdecomentrio"/>
        </w:rPr>
        <w:commentReference w:id="18"/>
      </w:r>
      <w:r>
        <w:t>, 1998).</w:t>
      </w:r>
    </w:p>
    <w:p w14:paraId="35D9FFE8" w14:textId="77777777" w:rsidR="0090467C" w:rsidRPr="0090467C" w:rsidRDefault="0090467C" w:rsidP="00EE73D2">
      <w:pPr>
        <w:spacing w:before="100" w:beforeAutospacing="1" w:after="100" w:afterAutospacing="1" w:line="360" w:lineRule="auto"/>
        <w:ind w:firstLine="360"/>
        <w:jc w:val="both"/>
        <w:rPr>
          <w:rFonts w:eastAsiaTheme="minorHAnsi"/>
          <w:lang w:eastAsia="en-US"/>
        </w:rPr>
      </w:pPr>
      <w:r w:rsidRPr="0090467C">
        <w:rPr>
          <w:rFonts w:eastAsiaTheme="minorHAnsi"/>
          <w:lang w:eastAsia="en-US"/>
        </w:rPr>
        <w:t>Na educação, o computador tem sido utilizado não só para ensinar sobre computação, mas também como ferramenta de apoio ao aprendizado de outros conteúdos, como as matérias básicas do ensino fundamental e médio (ALPERT  D, 1975).</w:t>
      </w:r>
    </w:p>
    <w:p w14:paraId="073B31D7" w14:textId="77777777" w:rsidR="00F45A45" w:rsidRDefault="00F45A45" w:rsidP="00F45A45">
      <w:pPr>
        <w:spacing w:before="100" w:beforeAutospacing="1" w:after="100" w:afterAutospacing="1" w:line="360" w:lineRule="auto"/>
        <w:ind w:firstLine="680"/>
        <w:jc w:val="both"/>
        <w:rPr>
          <w:rFonts w:eastAsiaTheme="minorHAnsi"/>
          <w:lang w:eastAsia="en-US"/>
        </w:rPr>
      </w:pPr>
      <w:r w:rsidRPr="00F45A45">
        <w:rPr>
          <w:rFonts w:eastAsiaTheme="minorHAnsi"/>
          <w:lang w:eastAsia="en-US"/>
        </w:rPr>
        <w:lastRenderedPageBreak/>
        <w:t xml:space="preserve">Os estudantes de hoje experimentam computadores de uma forma muito tátil e pessoal através de dispositivos portáteis, telefones e </w:t>
      </w:r>
      <w:r w:rsidRPr="00EE0FF8">
        <w:rPr>
          <w:rFonts w:eastAsiaTheme="minorHAnsi"/>
          <w:i/>
          <w:lang w:eastAsia="en-US"/>
        </w:rPr>
        <w:t>tablets</w:t>
      </w:r>
      <w:r w:rsidRPr="00F45A45">
        <w:rPr>
          <w:rFonts w:eastAsiaTheme="minorHAnsi"/>
          <w:lang w:eastAsia="en-US"/>
        </w:rPr>
        <w:t>.</w:t>
      </w:r>
      <w:r w:rsidR="00D60C11">
        <w:rPr>
          <w:rFonts w:eastAsiaTheme="minorHAnsi"/>
          <w:lang w:eastAsia="en-US"/>
        </w:rPr>
        <w:t xml:space="preserve"> O</w:t>
      </w:r>
      <w:r w:rsidRPr="00F45A45">
        <w:rPr>
          <w:rFonts w:eastAsiaTheme="minorHAnsi"/>
          <w:lang w:eastAsia="en-US"/>
        </w:rPr>
        <w:t xml:space="preserve"> </w:t>
      </w:r>
      <w:r w:rsidRPr="002A7548">
        <w:rPr>
          <w:rFonts w:eastAsiaTheme="minorHAnsi"/>
          <w:i/>
          <w:lang w:eastAsia="en-US"/>
        </w:rPr>
        <w:t>App Inventor</w:t>
      </w:r>
      <w:r w:rsidRPr="00F45A45">
        <w:rPr>
          <w:rFonts w:eastAsiaTheme="minorHAnsi"/>
          <w:lang w:eastAsia="en-US"/>
        </w:rPr>
        <w:t xml:space="preserve"> </w:t>
      </w:r>
      <w:r w:rsidR="006E6168">
        <w:rPr>
          <w:rFonts w:eastAsiaTheme="minorHAnsi"/>
          <w:lang w:eastAsia="en-US"/>
        </w:rPr>
        <w:t>alcança</w:t>
      </w:r>
      <w:r w:rsidR="0094686E">
        <w:rPr>
          <w:rFonts w:eastAsiaTheme="minorHAnsi"/>
          <w:lang w:eastAsia="en-US"/>
        </w:rPr>
        <w:t xml:space="preserve"> essa</w:t>
      </w:r>
      <w:r w:rsidR="006E6168">
        <w:rPr>
          <w:rFonts w:eastAsiaTheme="minorHAnsi"/>
          <w:lang w:eastAsia="en-US"/>
        </w:rPr>
        <w:t xml:space="preserve"> </w:t>
      </w:r>
      <w:r w:rsidR="0094686E">
        <w:rPr>
          <w:rFonts w:eastAsiaTheme="minorHAnsi"/>
          <w:lang w:eastAsia="en-US"/>
        </w:rPr>
        <w:t>experiência</w:t>
      </w:r>
      <w:r w:rsidRPr="00F45A45">
        <w:rPr>
          <w:rFonts w:eastAsiaTheme="minorHAnsi"/>
          <w:lang w:eastAsia="en-US"/>
        </w:rPr>
        <w:t xml:space="preserve"> para proporcionar aos alunos um ambiente de computação que não é apenas divertido e emocionante, mas també</w:t>
      </w:r>
      <w:r w:rsidR="00D60C11">
        <w:rPr>
          <w:rFonts w:eastAsiaTheme="minorHAnsi"/>
          <w:lang w:eastAsia="en-US"/>
        </w:rPr>
        <w:t xml:space="preserve">m, </w:t>
      </w:r>
      <w:r w:rsidR="00BF1DFA">
        <w:rPr>
          <w:rFonts w:eastAsiaTheme="minorHAnsi"/>
          <w:lang w:eastAsia="en-US"/>
        </w:rPr>
        <w:t xml:space="preserve">próximo do </w:t>
      </w:r>
      <w:r w:rsidR="00790D5A">
        <w:rPr>
          <w:rFonts w:eastAsiaTheme="minorHAnsi"/>
          <w:lang w:eastAsia="en-US"/>
        </w:rPr>
        <w:t>mundo real</w:t>
      </w:r>
      <w:r w:rsidRPr="00F45A45">
        <w:rPr>
          <w:rFonts w:eastAsiaTheme="minorHAnsi"/>
          <w:lang w:eastAsia="en-US"/>
        </w:rPr>
        <w:t xml:space="preserve"> </w:t>
      </w:r>
      <w:r w:rsidR="0023719F">
        <w:rPr>
          <w:rFonts w:eastAsiaTheme="minorHAnsi"/>
          <w:lang w:eastAsia="en-US"/>
        </w:rPr>
        <w:t xml:space="preserve">(JEREMY SCOTTY, </w:t>
      </w:r>
      <w:commentRangeStart w:id="19"/>
      <w:r w:rsidR="0023719F">
        <w:rPr>
          <w:rFonts w:eastAsiaTheme="minorHAnsi"/>
          <w:lang w:eastAsia="en-US"/>
        </w:rPr>
        <w:t>2011</w:t>
      </w:r>
      <w:commentRangeEnd w:id="19"/>
      <w:r w:rsidR="00E84275">
        <w:rPr>
          <w:rStyle w:val="Refdecomentrio"/>
        </w:rPr>
        <w:commentReference w:id="19"/>
      </w:r>
      <w:r w:rsidR="0023719F">
        <w:rPr>
          <w:rFonts w:eastAsiaTheme="minorHAnsi"/>
          <w:lang w:eastAsia="en-US"/>
        </w:rPr>
        <w:t>)</w:t>
      </w:r>
      <w:r w:rsidR="00790D5A">
        <w:rPr>
          <w:rFonts w:eastAsiaTheme="minorHAnsi"/>
          <w:lang w:eastAsia="en-US"/>
        </w:rPr>
        <w:t>.</w:t>
      </w:r>
    </w:p>
    <w:p w14:paraId="13732F85" w14:textId="52589D4E" w:rsidR="003307DC" w:rsidRDefault="0090467C" w:rsidP="003307DC">
      <w:pPr>
        <w:spacing w:before="100" w:beforeAutospacing="1" w:after="100" w:afterAutospacing="1" w:line="360" w:lineRule="auto"/>
        <w:jc w:val="both"/>
      </w:pPr>
      <w:r>
        <w:rPr>
          <w:rFonts w:eastAsiaTheme="minorHAnsi"/>
          <w:lang w:eastAsia="en-US"/>
        </w:rPr>
        <w:tab/>
      </w:r>
      <w:ins w:id="20" w:author="marcos borges" w:date="2014-08-06T16:44:00Z">
        <w:r w:rsidR="000A014E">
          <w:rPr>
            <w:rFonts w:eastAsiaTheme="minorHAnsi"/>
            <w:lang w:eastAsia="en-US"/>
          </w:rPr>
          <w:t xml:space="preserve">Este trabalho está organizado como se segue. </w:t>
        </w:r>
      </w:ins>
      <w:r w:rsidR="00725B7A">
        <w:t xml:space="preserve">Na seção 2 faremos a apresentação dos materiais utilizados, na 3, os aplicativos desenvolvidos com a plataforma, na </w:t>
      </w:r>
      <w:del w:id="21" w:author="marcos borges" w:date="2014-08-06T16:45:00Z">
        <w:r w:rsidR="00725B7A" w:rsidDel="000A014E">
          <w:delText xml:space="preserve"> </w:delText>
        </w:r>
      </w:del>
      <w:r w:rsidR="00725B7A">
        <w:t xml:space="preserve">4 a apresentação das dinâmicas conduzidas com os alunos, na 5 a apresentação da análise dos resultados dessa dinâmica, </w:t>
      </w:r>
      <w:del w:id="22" w:author="marcos borges" w:date="2014-08-06T16:45:00Z">
        <w:r w:rsidR="00725B7A" w:rsidDel="000A014E">
          <w:delText xml:space="preserve"> </w:delText>
        </w:r>
      </w:del>
      <w:r w:rsidR="00725B7A">
        <w:t xml:space="preserve">na 6 os trabalhos futuros, e sugestões de condução do projeto e na seção 7 será apresentada a conclusão. </w:t>
      </w:r>
    </w:p>
    <w:p w14:paraId="5B7C3F17" w14:textId="4C8A9955" w:rsidR="00761205" w:rsidRPr="00725B7A" w:rsidRDefault="00BF1DFA" w:rsidP="00725B7A">
      <w:pPr>
        <w:pStyle w:val="PargrafodaLista"/>
        <w:numPr>
          <w:ilvl w:val="0"/>
          <w:numId w:val="13"/>
        </w:numPr>
        <w:spacing w:before="100" w:beforeAutospacing="1" w:after="100" w:afterAutospacing="1" w:line="360" w:lineRule="auto"/>
        <w:jc w:val="both"/>
        <w:rPr>
          <w:b/>
        </w:rPr>
      </w:pPr>
      <w:r w:rsidRPr="00725B7A">
        <w:rPr>
          <w:b/>
        </w:rPr>
        <w:t xml:space="preserve">Materiais </w:t>
      </w:r>
    </w:p>
    <w:p w14:paraId="488D3EC8" w14:textId="1327541E" w:rsidR="00664C4B" w:rsidRDefault="00664C4B" w:rsidP="006E38DC">
      <w:pPr>
        <w:spacing w:before="100" w:beforeAutospacing="1" w:after="100" w:afterAutospacing="1" w:line="360" w:lineRule="auto"/>
        <w:ind w:firstLine="680"/>
        <w:jc w:val="both"/>
      </w:pPr>
      <w:commentRangeStart w:id="23"/>
      <w:r>
        <w:t>O</w:t>
      </w:r>
      <w:commentRangeEnd w:id="23"/>
      <w:r w:rsidR="00E84275">
        <w:rPr>
          <w:rStyle w:val="Refdecomentrio"/>
        </w:rPr>
        <w:commentReference w:id="23"/>
      </w:r>
      <w:r>
        <w:t xml:space="preserve"> </w:t>
      </w:r>
      <w:r w:rsidRPr="002A7548">
        <w:rPr>
          <w:i/>
        </w:rPr>
        <w:t>App Invent</w:t>
      </w:r>
      <w:r w:rsidR="00E41046" w:rsidRPr="002A7548">
        <w:rPr>
          <w:i/>
        </w:rPr>
        <w:t>or</w:t>
      </w:r>
      <w:r w:rsidR="00E41046">
        <w:t xml:space="preserve"> é um aplicativo gratuito</w:t>
      </w:r>
      <w:r w:rsidR="00C17235">
        <w:t xml:space="preserve"> para a criação de outros aplicativos</w:t>
      </w:r>
      <w:r w:rsidR="00E41046">
        <w:t xml:space="preserve">. </w:t>
      </w:r>
      <w:r w:rsidR="00BF1DFA">
        <w:t xml:space="preserve">Nele, </w:t>
      </w:r>
      <w:r w:rsidR="00C17235">
        <w:t>podem-se</w:t>
      </w:r>
      <w:r w:rsidR="00BF1DFA">
        <w:t xml:space="preserve"> </w:t>
      </w:r>
      <w:r>
        <w:t>monta</w:t>
      </w:r>
      <w:r w:rsidR="00BF1DFA">
        <w:t>r</w:t>
      </w:r>
      <w:r>
        <w:t xml:space="preserve"> blocos de programa que especificam como os componentes devem se comportar. </w:t>
      </w:r>
      <w:r w:rsidR="00C14866">
        <w:t xml:space="preserve">A montagem é </w:t>
      </w:r>
      <w:r w:rsidR="005209C9">
        <w:t>d</w:t>
      </w:r>
      <w:r w:rsidR="00812B78">
        <w:t>e forma visual</w:t>
      </w:r>
      <w:r w:rsidR="00C14866">
        <w:t xml:space="preserve">, </w:t>
      </w:r>
      <w:r w:rsidR="00E41046">
        <w:t xml:space="preserve">como montar </w:t>
      </w:r>
      <w:r w:rsidR="00A868B6">
        <w:t>um quebra-cabeça</w:t>
      </w:r>
      <w:r w:rsidR="00E41046">
        <w:t xml:space="preserve">. </w:t>
      </w:r>
      <w:r w:rsidR="00C17235">
        <w:t xml:space="preserve">A </w:t>
      </w:r>
      <w:r w:rsidR="00C14866">
        <w:t xml:space="preserve">Figura 1 </w:t>
      </w:r>
      <w:r w:rsidR="00C17235">
        <w:t xml:space="preserve">mostra o seu </w:t>
      </w:r>
      <w:del w:id="24" w:author="marcos borges" w:date="2014-08-06T16:46:00Z">
        <w:r w:rsidR="00C17235" w:rsidRPr="000A014E" w:rsidDel="000A014E">
          <w:rPr>
            <w:i/>
            <w:rPrChange w:id="25" w:author="marcos borges" w:date="2014-08-06T16:46:00Z">
              <w:rPr/>
            </w:rPrChange>
          </w:rPr>
          <w:delText xml:space="preserve">designer </w:delText>
        </w:r>
      </w:del>
      <w:ins w:id="26" w:author="marcos borges" w:date="2014-08-06T16:46:00Z">
        <w:r w:rsidR="000A014E" w:rsidRPr="000A014E">
          <w:rPr>
            <w:i/>
            <w:rPrChange w:id="27" w:author="marcos borges" w:date="2014-08-06T16:46:00Z">
              <w:rPr/>
            </w:rPrChange>
          </w:rPr>
          <w:t>design</w:t>
        </w:r>
        <w:r w:rsidR="000A014E">
          <w:t xml:space="preserve"> </w:t>
        </w:r>
      </w:ins>
      <w:r w:rsidR="00C17235">
        <w:t>interativo, como são seus blocos de edição e a maneira que é e</w:t>
      </w:r>
      <w:r w:rsidR="00A868B6">
        <w:t>mulado</w:t>
      </w:r>
      <w:r w:rsidR="00C17235">
        <w:t xml:space="preserve"> até chegar a s</w:t>
      </w:r>
      <w:r w:rsidR="002A7548">
        <w:t>e</w:t>
      </w:r>
      <w:r w:rsidR="00A868B6">
        <w:t>r</w:t>
      </w:r>
      <w:r w:rsidR="002A7548">
        <w:t xml:space="preserve"> utilizado no celular </w:t>
      </w:r>
      <w:r w:rsidR="002A7548">
        <w:rPr>
          <w:i/>
        </w:rPr>
        <w:t>A</w:t>
      </w:r>
      <w:r w:rsidR="002A7548" w:rsidRPr="002A7548">
        <w:rPr>
          <w:i/>
        </w:rPr>
        <w:t>ndroid</w:t>
      </w:r>
      <w:r w:rsidR="003464E9">
        <w:rPr>
          <w:i/>
        </w:rPr>
        <w:t xml:space="preserve"> </w:t>
      </w:r>
      <w:r w:rsidR="003464E9">
        <w:t>(</w:t>
      </w:r>
      <w:r w:rsidR="003464E9">
        <w:rPr>
          <w:rFonts w:eastAsiaTheme="minorHAnsi"/>
          <w:bCs/>
          <w:lang w:eastAsia="en-US"/>
        </w:rPr>
        <w:t>MASSACHUSETTS INSTITUTE OF TECHNOLOGY, 2012).</w:t>
      </w:r>
    </w:p>
    <w:p w14:paraId="6DAE47EF" w14:textId="77777777" w:rsidR="00664C4B" w:rsidRPr="00664C4B" w:rsidRDefault="00664C4B" w:rsidP="002D75BD">
      <w:pPr>
        <w:spacing w:before="100" w:beforeAutospacing="1" w:after="100" w:afterAutospacing="1" w:line="360" w:lineRule="auto"/>
        <w:jc w:val="center"/>
      </w:pPr>
      <w:r>
        <w:rPr>
          <w:noProof/>
          <w:lang w:eastAsia="pt-BR"/>
        </w:rPr>
        <w:drawing>
          <wp:inline distT="0" distB="0" distL="0" distR="0" wp14:anchorId="38176784" wp14:editId="3A9D3AFB">
            <wp:extent cx="3298190" cy="3591363"/>
            <wp:effectExtent l="0" t="0" r="0" b="0"/>
            <wp:docPr id="2" name="Imagem 2" descr="http://beta.appinventor.mit.edu/static/images/AppInventor-Doc-Diagr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beta.appinventor.mit.edu/static/images/AppInventor-Doc-Diagram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0646" cy="3594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0A8E64" w14:textId="77777777" w:rsidR="00C17235" w:rsidRDefault="00664C4B" w:rsidP="00664C4B">
      <w:pPr>
        <w:spacing w:before="100" w:beforeAutospacing="1" w:after="100" w:afterAutospacing="1" w:line="360" w:lineRule="auto"/>
        <w:jc w:val="both"/>
      </w:pPr>
      <w:r w:rsidRPr="00664C4B">
        <w:lastRenderedPageBreak/>
        <w:t xml:space="preserve">Figura </w:t>
      </w:r>
      <w:r w:rsidR="00C14866">
        <w:t>1</w:t>
      </w:r>
      <w:r w:rsidR="00C14866" w:rsidRPr="00664C4B">
        <w:t xml:space="preserve"> </w:t>
      </w:r>
      <w:r w:rsidRPr="00664C4B">
        <w:t xml:space="preserve">– Funcionamento </w:t>
      </w:r>
      <w:r>
        <w:t xml:space="preserve">do </w:t>
      </w:r>
      <w:r w:rsidRPr="00EA675B">
        <w:rPr>
          <w:i/>
        </w:rPr>
        <w:t>App Inventor</w:t>
      </w:r>
      <w:r w:rsidR="003464E9">
        <w:t xml:space="preserve"> (</w:t>
      </w:r>
      <w:r w:rsidR="003464E9">
        <w:rPr>
          <w:rFonts w:eastAsiaTheme="minorHAnsi"/>
          <w:bCs/>
          <w:lang w:eastAsia="en-US"/>
        </w:rPr>
        <w:t xml:space="preserve">MASSACHUSETTS INSTITUTE OF TECHNOLOGY, </w:t>
      </w:r>
      <w:commentRangeStart w:id="28"/>
      <w:r w:rsidR="003464E9">
        <w:rPr>
          <w:rFonts w:eastAsiaTheme="minorHAnsi"/>
          <w:bCs/>
          <w:lang w:eastAsia="en-US"/>
        </w:rPr>
        <w:t>2012</w:t>
      </w:r>
      <w:commentRangeEnd w:id="28"/>
      <w:r w:rsidR="000A014E">
        <w:rPr>
          <w:rStyle w:val="Refdecomentrio"/>
        </w:rPr>
        <w:commentReference w:id="28"/>
      </w:r>
      <w:r w:rsidR="003464E9">
        <w:rPr>
          <w:rFonts w:eastAsiaTheme="minorHAnsi"/>
          <w:bCs/>
          <w:lang w:eastAsia="en-US"/>
        </w:rPr>
        <w:t>)</w:t>
      </w:r>
      <w:del w:id="29" w:author="marcos borges" w:date="2014-08-06T16:46:00Z">
        <w:r w:rsidR="003464E9" w:rsidDel="000A014E">
          <w:rPr>
            <w:rFonts w:eastAsiaTheme="minorHAnsi"/>
            <w:bCs/>
            <w:lang w:eastAsia="en-US"/>
          </w:rPr>
          <w:delText>.</w:delText>
        </w:r>
      </w:del>
    </w:p>
    <w:p w14:paraId="7A0561D3" w14:textId="3EDE4243" w:rsidR="00825DF3" w:rsidRDefault="00825DF3" w:rsidP="006E38DC">
      <w:pPr>
        <w:spacing w:before="100" w:beforeAutospacing="1" w:after="100" w:afterAutospacing="1" w:line="360" w:lineRule="auto"/>
        <w:ind w:firstLine="680"/>
        <w:jc w:val="both"/>
      </w:pPr>
      <w:r>
        <w:t>O App Inventor foi desenvolvido pela Google</w:t>
      </w:r>
      <w:r w:rsidR="00C14866">
        <w:t xml:space="preserve">. </w:t>
      </w:r>
      <w:del w:id="30" w:author="marcos borges" w:date="2014-08-06T16:46:00Z">
        <w:r w:rsidR="00C14866" w:rsidDel="000A014E">
          <w:delText xml:space="preserve">Ele </w:delText>
        </w:r>
        <w:r w:rsidDel="000A014E">
          <w:delText>teve com</w:delText>
        </w:r>
        <w:r w:rsidR="00C14866" w:rsidDel="000A014E">
          <w:delText>o</w:delText>
        </w:r>
        <w:r w:rsidDel="000A014E">
          <w:delText xml:space="preserve"> </w:delText>
        </w:r>
      </w:del>
      <w:ins w:id="31" w:author="marcos borges" w:date="2014-08-06T16:46:00Z">
        <w:r w:rsidR="000A014E">
          <w:t xml:space="preserve">Seu </w:t>
        </w:r>
      </w:ins>
      <w:r>
        <w:t xml:space="preserve">principal objetivo </w:t>
      </w:r>
      <w:ins w:id="32" w:author="marcos borges" w:date="2014-08-06T16:46:00Z">
        <w:r w:rsidR="000A014E">
          <w:t xml:space="preserve">é </w:t>
        </w:r>
      </w:ins>
      <w:r>
        <w:t>criar uma interface visual para permitir que qualquer um possa programar seus próprios aplicativos, mesmo sem saber construir linhas de código e compilar programas.</w:t>
      </w:r>
    </w:p>
    <w:p w14:paraId="3B86D124" w14:textId="77777777" w:rsidR="00825DF3" w:rsidRDefault="00664C4B" w:rsidP="00864CED">
      <w:pPr>
        <w:spacing w:before="100" w:beforeAutospacing="1" w:after="100" w:afterAutospacing="1" w:line="360" w:lineRule="auto"/>
        <w:ind w:firstLine="680"/>
        <w:jc w:val="both"/>
      </w:pPr>
      <w:r>
        <w:t xml:space="preserve">O App Inventor </w:t>
      </w:r>
      <w:r w:rsidR="00BF1DFA">
        <w:t xml:space="preserve">é um </w:t>
      </w:r>
      <w:r>
        <w:t xml:space="preserve">ambiente de desenvolvimento </w:t>
      </w:r>
      <w:r w:rsidR="00BF1DFA">
        <w:t xml:space="preserve">que pode ser usado com </w:t>
      </w:r>
      <w:r>
        <w:t xml:space="preserve">Mac OS X, GNU </w:t>
      </w:r>
      <w:r w:rsidR="00E41046">
        <w:t xml:space="preserve">/ Linux, Windows e sistema </w:t>
      </w:r>
      <w:r w:rsidRPr="0023719F">
        <w:rPr>
          <w:i/>
        </w:rPr>
        <w:t>Android</w:t>
      </w:r>
      <w:r w:rsidR="003464E9">
        <w:t xml:space="preserve"> (</w:t>
      </w:r>
      <w:r w:rsidR="003464E9">
        <w:rPr>
          <w:rFonts w:eastAsiaTheme="minorHAnsi"/>
          <w:bCs/>
          <w:lang w:eastAsia="en-US"/>
        </w:rPr>
        <w:t>MASSACHUSETTS INSTITUTE OF TECHNOLOGY, 2012).</w:t>
      </w:r>
    </w:p>
    <w:p w14:paraId="1F1F5725" w14:textId="62DF4FD3" w:rsidR="00EE73D2" w:rsidRPr="00EE73D2" w:rsidRDefault="006E38DC" w:rsidP="00725B7A">
      <w:pPr>
        <w:pStyle w:val="PargrafodaLista"/>
        <w:numPr>
          <w:ilvl w:val="0"/>
          <w:numId w:val="13"/>
        </w:numPr>
        <w:spacing w:before="100" w:beforeAutospacing="1" w:after="100" w:afterAutospacing="1" w:line="360" w:lineRule="auto"/>
        <w:jc w:val="both"/>
        <w:rPr>
          <w:b/>
        </w:rPr>
      </w:pPr>
      <w:r>
        <w:rPr>
          <w:b/>
        </w:rPr>
        <w:t>Aplicativos desenvolvidos</w:t>
      </w:r>
    </w:p>
    <w:p w14:paraId="5917B475" w14:textId="77777777" w:rsidR="006E38DC" w:rsidRDefault="006E38DC" w:rsidP="006E38DC">
      <w:pPr>
        <w:spacing w:before="100" w:beforeAutospacing="1" w:after="100" w:afterAutospacing="1" w:line="360" w:lineRule="auto"/>
        <w:ind w:firstLine="680"/>
        <w:jc w:val="both"/>
      </w:pPr>
      <w:r>
        <w:t>Foram desenvolvidos vários aplicativos para a demonstração e mo</w:t>
      </w:r>
      <w:r w:rsidR="00105FA8">
        <w:t xml:space="preserve">tivação dos </w:t>
      </w:r>
      <w:commentRangeStart w:id="33"/>
      <w:r w:rsidR="00105FA8">
        <w:t>alunos previamente à</w:t>
      </w:r>
      <w:r>
        <w:t xml:space="preserve"> dinâmica</w:t>
      </w:r>
      <w:commentRangeEnd w:id="33"/>
      <w:r w:rsidR="000A014E">
        <w:rPr>
          <w:rStyle w:val="Refdecomentrio"/>
        </w:rPr>
        <w:commentReference w:id="33"/>
      </w:r>
      <w:r w:rsidR="00732842">
        <w:t>, e alguns para serem construídos durante a mesma</w:t>
      </w:r>
      <w:r>
        <w:t>.</w:t>
      </w:r>
    </w:p>
    <w:p w14:paraId="7D72D1E1" w14:textId="1F073033" w:rsidR="006E38DC" w:rsidRDefault="00864CED" w:rsidP="006E38DC">
      <w:pPr>
        <w:spacing w:before="100" w:beforeAutospacing="1" w:after="100" w:afterAutospacing="1" w:line="360" w:lineRule="auto"/>
        <w:ind w:firstLine="680"/>
        <w:jc w:val="both"/>
      </w:pPr>
      <w:r>
        <w:t xml:space="preserve">O primeiro aplicativo criado é um aplicativo de comparação de números, visando o aprendizado básico da </w:t>
      </w:r>
      <w:del w:id="34" w:author="marcos borges" w:date="2014-08-06T16:48:00Z">
        <w:r w:rsidDel="000A014E">
          <w:delText xml:space="preserve">logica </w:delText>
        </w:r>
      </w:del>
      <w:ins w:id="35" w:author="marcos borges" w:date="2014-08-06T16:48:00Z">
        <w:r w:rsidR="000A014E">
          <w:t>l</w:t>
        </w:r>
        <w:r w:rsidR="000A014E">
          <w:t>ó</w:t>
        </w:r>
        <w:r w:rsidR="000A014E">
          <w:t xml:space="preserve">gica </w:t>
        </w:r>
      </w:ins>
      <w:r>
        <w:t xml:space="preserve">de comparação do App Inventor e </w:t>
      </w:r>
      <w:r w:rsidR="00105FA8">
        <w:t xml:space="preserve">a </w:t>
      </w:r>
      <w:r>
        <w:t>apresentação da plataforma para o aluno.</w:t>
      </w:r>
    </w:p>
    <w:p w14:paraId="38EA9BBA" w14:textId="49C2D321" w:rsidR="00864CED" w:rsidRDefault="00864CED" w:rsidP="006E38DC">
      <w:pPr>
        <w:spacing w:before="100" w:beforeAutospacing="1" w:after="100" w:afterAutospacing="1" w:line="360" w:lineRule="auto"/>
        <w:ind w:firstLine="680"/>
        <w:jc w:val="both"/>
      </w:pPr>
      <w:r>
        <w:t xml:space="preserve">O Aplicativo resume-se em criar dois números </w:t>
      </w:r>
      <w:r w:rsidR="0090467C">
        <w:t xml:space="preserve">aleatórios </w:t>
      </w:r>
      <w:r>
        <w:t>em ambos os lados, e a criação de dois botões de comparação com o si</w:t>
      </w:r>
      <w:r w:rsidR="00105FA8">
        <w:t>nal de maior e menor</w:t>
      </w:r>
      <w:r w:rsidR="0090467C">
        <w:t>. O</w:t>
      </w:r>
      <w:r w:rsidR="00105FA8">
        <w:t xml:space="preserve"> usuário</w:t>
      </w:r>
      <w:r>
        <w:t xml:space="preserve"> </w:t>
      </w:r>
      <w:r w:rsidR="0090467C">
        <w:t xml:space="preserve">deve decidir a </w:t>
      </w:r>
      <w:r>
        <w:t xml:space="preserve">correta </w:t>
      </w:r>
      <w:r w:rsidR="0090467C">
        <w:t xml:space="preserve">opção. Se acertar, </w:t>
      </w:r>
      <w:r>
        <w:t>aparece uma mensagem</w:t>
      </w:r>
      <w:r w:rsidR="002D75BD">
        <w:t xml:space="preserve"> parabenizando-o e no caso de falha uma mensagem de incentivo para tentar novamente</w:t>
      </w:r>
      <w:r w:rsidR="00507C48">
        <w:t>. N</w:t>
      </w:r>
      <w:r w:rsidR="002D75BD">
        <w:t>a Figura 2</w:t>
      </w:r>
      <w:r w:rsidR="00507C48">
        <w:t xml:space="preserve"> é apres</w:t>
      </w:r>
      <w:bookmarkStart w:id="36" w:name="_GoBack"/>
      <w:bookmarkEnd w:id="36"/>
      <w:r w:rsidR="00507C48">
        <w:t xml:space="preserve">entada </w:t>
      </w:r>
      <w:r w:rsidR="002D75BD">
        <w:t>a interface deste aplicativo.</w:t>
      </w:r>
    </w:p>
    <w:p w14:paraId="1B64F322" w14:textId="77777777" w:rsidR="00864CED" w:rsidRDefault="00864CED" w:rsidP="002D75BD">
      <w:pPr>
        <w:spacing w:before="100" w:beforeAutospacing="1" w:after="100" w:afterAutospacing="1" w:line="360" w:lineRule="auto"/>
        <w:ind w:firstLine="680"/>
        <w:jc w:val="center"/>
      </w:pPr>
      <w:r>
        <w:rPr>
          <w:noProof/>
          <w:lang w:eastAsia="pt-BR"/>
        </w:rPr>
        <w:drawing>
          <wp:inline distT="0" distB="0" distL="0" distR="0" wp14:anchorId="75EF7517" wp14:editId="0F5593BB">
            <wp:extent cx="1783537" cy="2581275"/>
            <wp:effectExtent l="0" t="0" r="762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3537" cy="258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D01A8C" w14:textId="77777777" w:rsidR="00864CED" w:rsidRDefault="00864CED" w:rsidP="00864CED">
      <w:pPr>
        <w:spacing w:before="100" w:beforeAutospacing="1" w:after="100" w:afterAutospacing="1" w:line="360" w:lineRule="auto"/>
        <w:jc w:val="both"/>
      </w:pPr>
      <w:r w:rsidRPr="00664C4B">
        <w:lastRenderedPageBreak/>
        <w:t xml:space="preserve">Figura </w:t>
      </w:r>
      <w:r>
        <w:t>2</w:t>
      </w:r>
      <w:r w:rsidRPr="00664C4B">
        <w:t xml:space="preserve"> – </w:t>
      </w:r>
      <w:r>
        <w:t>Interface do Aplicativo de comparação numérica.</w:t>
      </w:r>
    </w:p>
    <w:p w14:paraId="6C97335D" w14:textId="0374297B" w:rsidR="002D75BD" w:rsidDel="000A014E" w:rsidRDefault="002D75BD" w:rsidP="002D75BD">
      <w:pPr>
        <w:spacing w:before="100" w:beforeAutospacing="1" w:after="100" w:afterAutospacing="1" w:line="360" w:lineRule="auto"/>
        <w:ind w:firstLine="708"/>
        <w:jc w:val="both"/>
        <w:rPr>
          <w:del w:id="37" w:author="marcos borges" w:date="2014-08-06T16:48:00Z"/>
        </w:rPr>
      </w:pPr>
      <w:r>
        <w:t xml:space="preserve">Outro aplicativo desenvolvido foi o “Jogo do Pato Maluco”, apelidado assim pelos próprios alunos que fizeram </w:t>
      </w:r>
      <w:commentRangeStart w:id="38"/>
      <w:r w:rsidR="00105FA8">
        <w:t>à</w:t>
      </w:r>
      <w:r>
        <w:t xml:space="preserve"> dinâmica</w:t>
      </w:r>
      <w:commentRangeEnd w:id="38"/>
      <w:r w:rsidR="000A014E">
        <w:rPr>
          <w:rStyle w:val="Refdecomentrio"/>
        </w:rPr>
        <w:commentReference w:id="38"/>
      </w:r>
      <w:r>
        <w:t xml:space="preserve">. </w:t>
      </w:r>
    </w:p>
    <w:p w14:paraId="63637EA0" w14:textId="76B66713" w:rsidR="002D75BD" w:rsidRDefault="002D75BD" w:rsidP="000A014E">
      <w:pPr>
        <w:spacing w:before="100" w:beforeAutospacing="1" w:after="100" w:afterAutospacing="1" w:line="360" w:lineRule="auto"/>
        <w:ind w:firstLine="708"/>
        <w:jc w:val="both"/>
        <w:pPrChange w:id="39" w:author="marcos borges" w:date="2014-08-06T16:48:00Z">
          <w:pPr>
            <w:spacing w:before="100" w:beforeAutospacing="1" w:after="100" w:afterAutospacing="1" w:line="360" w:lineRule="auto"/>
            <w:ind w:firstLine="680"/>
            <w:jc w:val="both"/>
          </w:pPr>
        </w:pPrChange>
      </w:pPr>
      <w:r>
        <w:t xml:space="preserve">O jogo foi </w:t>
      </w:r>
      <w:r w:rsidR="00507C48">
        <w:t xml:space="preserve">bastante motivador para </w:t>
      </w:r>
      <w:r>
        <w:t xml:space="preserve">os alunos, pois mostrou a eles </w:t>
      </w:r>
      <w:r w:rsidR="00A868B6">
        <w:t>o que</w:t>
      </w:r>
      <w:r>
        <w:t xml:space="preserve"> </w:t>
      </w:r>
      <w:r w:rsidR="00507C48">
        <w:t xml:space="preserve">eles </w:t>
      </w:r>
      <w:r>
        <w:t>poderiam fazer</w:t>
      </w:r>
      <w:r w:rsidR="00507C48">
        <w:t>. U</w:t>
      </w:r>
      <w:r>
        <w:t xml:space="preserve">ma infinidade de aplicativos divertidos, e tudo aquilo que eles imaginavam ser impossível, é mostrado agora de uma maneira real e de fácil </w:t>
      </w:r>
      <w:r w:rsidR="00507C48">
        <w:t>construção</w:t>
      </w:r>
      <w:r>
        <w:t>.</w:t>
      </w:r>
      <w:r w:rsidR="00507C48">
        <w:t xml:space="preserve"> </w:t>
      </w:r>
      <w:r>
        <w:t xml:space="preserve">O jogo consiste em “caçar” um pato, ou qualquer outro animal em que os alunos </w:t>
      </w:r>
      <w:r w:rsidR="00A868B6">
        <w:t>imp</w:t>
      </w:r>
      <w:r>
        <w:t>ort</w:t>
      </w:r>
      <w:r w:rsidR="00C63E6D">
        <w:t>assem a foto, clicando</w:t>
      </w:r>
      <w:r>
        <w:t xml:space="preserve"> no celular no local exato em que o pato estava. </w:t>
      </w:r>
      <w:del w:id="40" w:author="marcos borges" w:date="2014-08-06T16:53:00Z">
        <w:r w:rsidDel="000A014E">
          <w:delText>Entret</w:delText>
        </w:r>
        <w:r w:rsidR="00A868B6" w:rsidDel="000A014E">
          <w:delText>anto</w:delText>
        </w:r>
        <w:r w:rsidDel="000A014E">
          <w:delText>, a</w:delText>
        </w:r>
      </w:del>
      <w:ins w:id="41" w:author="marcos borges" w:date="2014-08-06T16:53:00Z">
        <w:r w:rsidR="000A014E">
          <w:t>A</w:t>
        </w:r>
      </w:ins>
      <w:r>
        <w:t xml:space="preserve"> mudança de localização do pato era </w:t>
      </w:r>
      <w:r w:rsidR="00C63E6D">
        <w:t xml:space="preserve">imprevisível e frequente. </w:t>
      </w:r>
    </w:p>
    <w:p w14:paraId="7AFDA0DB" w14:textId="77777777" w:rsidR="00C63E6D" w:rsidRDefault="00C63E6D" w:rsidP="00864CED">
      <w:pPr>
        <w:spacing w:before="100" w:beforeAutospacing="1" w:after="100" w:afterAutospacing="1" w:line="360" w:lineRule="auto"/>
        <w:jc w:val="both"/>
      </w:pPr>
      <w:r>
        <w:tab/>
        <w:t>Para a construção desse jogo</w:t>
      </w:r>
      <w:r w:rsidR="00A868B6">
        <w:t>,</w:t>
      </w:r>
      <w:r>
        <w:t xml:space="preserve"> os alunos aprende</w:t>
      </w:r>
      <w:r w:rsidR="00A868B6">
        <w:t>ram</w:t>
      </w:r>
      <w:r>
        <w:t xml:space="preserve"> as l</w:t>
      </w:r>
      <w:r w:rsidR="00A868B6">
        <w:t>ó</w:t>
      </w:r>
      <w:r>
        <w:t xml:space="preserve">gicas básicas da programação e ainda tiveram que treinar os seus </w:t>
      </w:r>
      <w:r w:rsidR="00105FA8">
        <w:t>conhecimentos de matemática, em</w:t>
      </w:r>
      <w:r>
        <w:t xml:space="preserve"> planos cartesianos, pois eles tinham que calcular o</w:t>
      </w:r>
      <w:r w:rsidR="00105FA8">
        <w:t>s</w:t>
      </w:r>
      <w:r>
        <w:t xml:space="preserve"> pontos em que o pato poderia aparecer na tela. Muitos alunos que tinham dificuldade na mat</w:t>
      </w:r>
      <w:r w:rsidR="00105FA8">
        <w:t>éria alegaram que dessa ma</w:t>
      </w:r>
      <w:r w:rsidR="00A868B6">
        <w:t>neira</w:t>
      </w:r>
      <w:r w:rsidR="00105FA8">
        <w:t xml:space="preserve"> era</w:t>
      </w:r>
      <w:r>
        <w:t xml:space="preserve"> mais fácil</w:t>
      </w:r>
      <w:r w:rsidR="00A868B6">
        <w:t xml:space="preserve"> a</w:t>
      </w:r>
      <w:r>
        <w:t xml:space="preserve"> assimilação</w:t>
      </w:r>
      <w:r w:rsidR="00105FA8">
        <w:t>, pois</w:t>
      </w:r>
      <w:r>
        <w:t xml:space="preserve"> viram um objetivo concreto para</w:t>
      </w:r>
      <w:r w:rsidR="00A868B6">
        <w:t xml:space="preserve"> a</w:t>
      </w:r>
      <w:r>
        <w:t xml:space="preserve"> aprendizagem.</w:t>
      </w:r>
    </w:p>
    <w:p w14:paraId="6F10DE80" w14:textId="77777777" w:rsidR="00C63E6D" w:rsidRDefault="00C63E6D" w:rsidP="00C63E6D">
      <w:pPr>
        <w:spacing w:before="100" w:beforeAutospacing="1" w:after="100" w:afterAutospacing="1" w:line="360" w:lineRule="auto"/>
        <w:jc w:val="center"/>
      </w:pPr>
      <w:r>
        <w:rPr>
          <w:noProof/>
          <w:lang w:eastAsia="pt-BR"/>
        </w:rPr>
        <w:drawing>
          <wp:inline distT="0" distB="0" distL="0" distR="0" wp14:anchorId="0E490840" wp14:editId="2E7AC90B">
            <wp:extent cx="1743075" cy="2403331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9765" cy="2412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34D8E5" w14:textId="77777777" w:rsidR="00C63E6D" w:rsidRDefault="00C63E6D" w:rsidP="00C63E6D">
      <w:pPr>
        <w:spacing w:before="100" w:beforeAutospacing="1" w:after="100" w:afterAutospacing="1" w:line="360" w:lineRule="auto"/>
        <w:jc w:val="both"/>
      </w:pPr>
      <w:r w:rsidRPr="00664C4B">
        <w:t xml:space="preserve">Figura </w:t>
      </w:r>
      <w:r>
        <w:t xml:space="preserve">3 </w:t>
      </w:r>
      <w:r w:rsidRPr="00664C4B">
        <w:t xml:space="preserve">– </w:t>
      </w:r>
      <w:r>
        <w:t>Interface do Aplicativo do Jogo do Pato.</w:t>
      </w:r>
    </w:p>
    <w:p w14:paraId="330E7C07" w14:textId="6F77CF42" w:rsidR="000B3E64" w:rsidRDefault="002A0D9E" w:rsidP="000B3E64">
      <w:pPr>
        <w:spacing w:before="100" w:beforeAutospacing="1" w:after="100" w:afterAutospacing="1" w:line="360" w:lineRule="auto"/>
        <w:ind w:firstLine="680"/>
        <w:jc w:val="both"/>
      </w:pPr>
      <w:r>
        <w:t>Também foi desenvolvido outro</w:t>
      </w:r>
      <w:r w:rsidR="00507C48">
        <w:t xml:space="preserve"> </w:t>
      </w:r>
      <w:r w:rsidR="00665C21">
        <w:t>jogo, utilizando os pontos car</w:t>
      </w:r>
      <w:r w:rsidR="00A868B6">
        <w:t>d</w:t>
      </w:r>
      <w:r w:rsidR="00665C21">
        <w:t xml:space="preserve">eais, </w:t>
      </w:r>
      <w:r w:rsidR="00507C48">
        <w:t xml:space="preserve">organizados em </w:t>
      </w:r>
      <w:r w:rsidR="00665C21">
        <w:t>uma espécie de bússola.</w:t>
      </w:r>
      <w:r w:rsidR="00507C48">
        <w:t xml:space="preserve"> </w:t>
      </w:r>
      <w:r w:rsidR="00665C21">
        <w:t xml:space="preserve">Utilizando o sensor de movimento do celular e a interface de conexão oferecida pelo App Inventor, podemos adquirir a informação para onde o celular está sendo </w:t>
      </w:r>
      <w:r w:rsidR="000B3E64">
        <w:t>apontado. Com base nisso</w:t>
      </w:r>
      <w:r w:rsidR="005D42D6">
        <w:t>,</w:t>
      </w:r>
      <w:r w:rsidR="000B3E64">
        <w:t xml:space="preserve"> foi desenvolvido um jogo onde o usuário tem que apontar o</w:t>
      </w:r>
      <w:r w:rsidR="005D42D6">
        <w:t xml:space="preserve"> celular para um </w:t>
      </w:r>
      <w:r w:rsidR="00507C48">
        <w:t>d</w:t>
      </w:r>
      <w:r w:rsidR="005D42D6">
        <w:t>os pontos carde</w:t>
      </w:r>
      <w:r w:rsidR="000B3E64">
        <w:t>ais indicados (Norte, Sul, Leste ou Oeste), e abrir uma porta, passando assim para a próxima fase.</w:t>
      </w:r>
    </w:p>
    <w:p w14:paraId="4DB8D83B" w14:textId="470F3BFF" w:rsidR="000B3E64" w:rsidRDefault="000B3E64" w:rsidP="000B3E64">
      <w:pPr>
        <w:spacing w:before="100" w:beforeAutospacing="1" w:after="100" w:afterAutospacing="1" w:line="360" w:lineRule="auto"/>
        <w:ind w:firstLine="680"/>
        <w:jc w:val="both"/>
      </w:pPr>
      <w:r>
        <w:lastRenderedPageBreak/>
        <w:t xml:space="preserve">Este foi o aplicativo mais desafiador para a turma de alunos, porém todos eles conseguiram completar a atividade com êxito, querendo mostrar </w:t>
      </w:r>
      <w:r w:rsidR="00507C48">
        <w:t xml:space="preserve">ao final o </w:t>
      </w:r>
      <w:r>
        <w:t xml:space="preserve">que </w:t>
      </w:r>
      <w:r w:rsidR="005D42D6">
        <w:t>h</w:t>
      </w:r>
      <w:r>
        <w:t>aviam feito a todos, motiva</w:t>
      </w:r>
      <w:r w:rsidR="00507C48">
        <w:t>n</w:t>
      </w:r>
      <w:r>
        <w:t>do</w:t>
      </w:r>
      <w:r w:rsidR="00507C48">
        <w:t>-o</w:t>
      </w:r>
      <w:r>
        <w:t>s a continuar.</w:t>
      </w:r>
    </w:p>
    <w:p w14:paraId="474C3868" w14:textId="77777777" w:rsidR="000B3E64" w:rsidRDefault="000B3E64" w:rsidP="000B3E64">
      <w:pPr>
        <w:spacing w:before="100" w:beforeAutospacing="1" w:after="100" w:afterAutospacing="1" w:line="360" w:lineRule="auto"/>
        <w:ind w:firstLine="680"/>
        <w:jc w:val="center"/>
      </w:pPr>
      <w:r>
        <w:rPr>
          <w:noProof/>
          <w:lang w:eastAsia="pt-BR"/>
        </w:rPr>
        <w:drawing>
          <wp:inline distT="0" distB="0" distL="0" distR="0" wp14:anchorId="5E233CB8" wp14:editId="1174C15B">
            <wp:extent cx="1969835" cy="2619375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1866" cy="26486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1CD9FA" w14:textId="77777777" w:rsidR="000B3E64" w:rsidRDefault="000B3E64" w:rsidP="000B3E64">
      <w:pPr>
        <w:spacing w:before="100" w:beforeAutospacing="1" w:after="100" w:afterAutospacing="1" w:line="360" w:lineRule="auto"/>
        <w:jc w:val="both"/>
      </w:pPr>
      <w:r w:rsidRPr="00664C4B">
        <w:t xml:space="preserve">Figura </w:t>
      </w:r>
      <w:r>
        <w:t xml:space="preserve">4 </w:t>
      </w:r>
      <w:r w:rsidRPr="00664C4B">
        <w:t xml:space="preserve">– </w:t>
      </w:r>
      <w:r>
        <w:t>Interface com componentes do aplicativo.</w:t>
      </w:r>
    </w:p>
    <w:p w14:paraId="37E330C0" w14:textId="3FE68B6F" w:rsidR="00507C48" w:rsidRPr="006E38DC" w:rsidRDefault="00507C48" w:rsidP="00507C48">
      <w:pPr>
        <w:spacing w:before="100" w:beforeAutospacing="1" w:after="100" w:afterAutospacing="1" w:line="360" w:lineRule="auto"/>
        <w:ind w:firstLine="680"/>
      </w:pPr>
      <w:r>
        <w:t>Foram desenvolvidos também um aplicativo de emitir sons ao clicar no botão, um aplicativo para anotações no celular, aplicativo para exibição de mapas, aplicativos para a cotação de dólar entre outros, para o aprendizado da bolsista, e análise da capacidade do App Inventor como ferramenta de desenvolvimento.</w:t>
      </w:r>
    </w:p>
    <w:p w14:paraId="21D202EE" w14:textId="71B355DA" w:rsidR="00732842" w:rsidRDefault="00507C48" w:rsidP="000B3E64">
      <w:pPr>
        <w:spacing w:before="100" w:beforeAutospacing="1" w:after="100" w:afterAutospacing="1" w:line="360" w:lineRule="auto"/>
        <w:ind w:firstLine="680"/>
      </w:pPr>
      <w:r>
        <w:t>O</w:t>
      </w:r>
      <w:r w:rsidR="00732842">
        <w:t xml:space="preserve"> aplicativo </w:t>
      </w:r>
      <w:r>
        <w:t>que despertou maior interesse durante as dinâmicas</w:t>
      </w:r>
      <w:r w:rsidR="00732842">
        <w:t xml:space="preserve"> foi</w:t>
      </w:r>
      <w:r w:rsidR="00CE1186">
        <w:t xml:space="preserve"> um aplicativo </w:t>
      </w:r>
      <w:r>
        <w:t xml:space="preserve">que </w:t>
      </w:r>
      <w:r w:rsidR="00CE1186">
        <w:t>integra</w:t>
      </w:r>
      <w:r>
        <w:t xml:space="preserve"> celular com</w:t>
      </w:r>
      <w:r w:rsidR="00CE1186">
        <w:t xml:space="preserve"> o LEGO Minds</w:t>
      </w:r>
      <w:r w:rsidR="00732842">
        <w:t>torm</w:t>
      </w:r>
      <w:r>
        <w:t xml:space="preserve">. Com este aplicativo, </w:t>
      </w:r>
      <w:r w:rsidR="00732842">
        <w:t>eles eram capazes de controlar um robô com o seu celular</w:t>
      </w:r>
      <w:r>
        <w:t>. V</w:t>
      </w:r>
      <w:r w:rsidR="00732842">
        <w:t>eremos mais detalhes sobre esse aplicativo na próxima se</w:t>
      </w:r>
      <w:r w:rsidR="005D42D6">
        <w:t>ção</w:t>
      </w:r>
      <w:r w:rsidR="00732842">
        <w:t>.</w:t>
      </w:r>
    </w:p>
    <w:p w14:paraId="41725DE9" w14:textId="4D96E935" w:rsidR="006E38DC" w:rsidRPr="00725B7A" w:rsidRDefault="006E38DC" w:rsidP="00725B7A">
      <w:pPr>
        <w:pStyle w:val="PargrafodaLista"/>
        <w:numPr>
          <w:ilvl w:val="1"/>
          <w:numId w:val="13"/>
        </w:numPr>
        <w:spacing w:before="100" w:beforeAutospacing="1" w:after="100" w:afterAutospacing="1" w:line="360" w:lineRule="auto"/>
        <w:ind w:left="709" w:hanging="425"/>
        <w:jc w:val="both"/>
        <w:rPr>
          <w:b/>
        </w:rPr>
      </w:pPr>
      <w:r w:rsidRPr="00725B7A">
        <w:rPr>
          <w:b/>
        </w:rPr>
        <w:t>Integração do App</w:t>
      </w:r>
      <w:r w:rsidR="0082150F" w:rsidRPr="00725B7A">
        <w:rPr>
          <w:b/>
        </w:rPr>
        <w:t xml:space="preserve"> </w:t>
      </w:r>
      <w:r w:rsidRPr="00725B7A">
        <w:rPr>
          <w:b/>
        </w:rPr>
        <w:t>Inventor com Lego</w:t>
      </w:r>
      <w:r w:rsidR="0082150F" w:rsidRPr="00725B7A">
        <w:rPr>
          <w:b/>
        </w:rPr>
        <w:t xml:space="preserve"> Minds</w:t>
      </w:r>
      <w:r w:rsidRPr="00725B7A">
        <w:rPr>
          <w:b/>
        </w:rPr>
        <w:t>torm</w:t>
      </w:r>
    </w:p>
    <w:p w14:paraId="5B898F48" w14:textId="37E78E09" w:rsidR="00732842" w:rsidRDefault="00732842" w:rsidP="00B76B9F">
      <w:pPr>
        <w:spacing w:before="100" w:beforeAutospacing="1" w:after="100" w:afterAutospacing="1" w:line="360" w:lineRule="auto"/>
        <w:ind w:firstLine="680"/>
        <w:jc w:val="both"/>
      </w:pPr>
      <w:r>
        <w:t xml:space="preserve">Um dos aplicativos elaborados </w:t>
      </w:r>
      <w:r w:rsidR="00507C48">
        <w:t xml:space="preserve">utilizou </w:t>
      </w:r>
      <w:r>
        <w:t>a plataforma do App</w:t>
      </w:r>
      <w:r w:rsidR="00CE1186">
        <w:t xml:space="preserve"> </w:t>
      </w:r>
      <w:r>
        <w:t>Invertor</w:t>
      </w:r>
      <w:r w:rsidR="005D42D6">
        <w:t xml:space="preserve"> </w:t>
      </w:r>
      <w:r w:rsidR="00507C48">
        <w:t xml:space="preserve">e o </w:t>
      </w:r>
      <w:r w:rsidR="00084AC6">
        <w:t>LEGO Minds</w:t>
      </w:r>
      <w:r>
        <w:t xml:space="preserve">torm, que já vem integrado previamente </w:t>
      </w:r>
      <w:r w:rsidR="00507C48">
        <w:t xml:space="preserve">à </w:t>
      </w:r>
      <w:r>
        <w:t xml:space="preserve">plataforma, </w:t>
      </w:r>
      <w:r w:rsidR="00B76B9F">
        <w:t>necessitand</w:t>
      </w:r>
      <w:r w:rsidR="005D42D6">
        <w:t>o apenas de uma configuração prév</w:t>
      </w:r>
      <w:r w:rsidR="00B76B9F">
        <w:t>ia.</w:t>
      </w:r>
    </w:p>
    <w:p w14:paraId="474A9C9D" w14:textId="0C58AEF4" w:rsidR="00413CF9" w:rsidRDefault="00413CF9" w:rsidP="00084AC6">
      <w:pPr>
        <w:spacing w:before="100" w:beforeAutospacing="1" w:after="100" w:afterAutospacing="1" w:line="360" w:lineRule="auto"/>
        <w:ind w:firstLine="680"/>
        <w:jc w:val="both"/>
      </w:pPr>
      <w:r>
        <w:t xml:space="preserve">Lançada no ano de 1998, o sistema LEGO Mindstorms é uma linha específica </w:t>
      </w:r>
      <w:r w:rsidR="00084AC6">
        <w:t xml:space="preserve">de LEGO programável </w:t>
      </w:r>
      <w:r w:rsidR="00105FA8">
        <w:t>para a área de educação t</w:t>
      </w:r>
      <w:r>
        <w:t xml:space="preserve">ecnológica. Sua utilização </w:t>
      </w:r>
      <w:r w:rsidR="00737C4F">
        <w:t>baseia-se no aprendizado lúdico (</w:t>
      </w:r>
      <w:r w:rsidR="00737C4F" w:rsidRPr="00737C4F">
        <w:rPr>
          <w:rFonts w:eastAsiaTheme="minorHAnsi"/>
          <w:lang w:eastAsia="en-US"/>
        </w:rPr>
        <w:t xml:space="preserve"> </w:t>
      </w:r>
      <w:r w:rsidR="00737C4F">
        <w:rPr>
          <w:rFonts w:eastAsiaTheme="minorHAnsi"/>
          <w:lang w:eastAsia="en-US"/>
        </w:rPr>
        <w:t>LEGO MINDSTORM, 2014</w:t>
      </w:r>
      <w:r w:rsidR="00737C4F">
        <w:t>).</w:t>
      </w:r>
    </w:p>
    <w:p w14:paraId="14671C9D" w14:textId="77777777" w:rsidR="00B76B9F" w:rsidRDefault="00413CF9" w:rsidP="00084AC6">
      <w:pPr>
        <w:spacing w:before="100" w:beforeAutospacing="1" w:after="100" w:afterAutospacing="1" w:line="360" w:lineRule="auto"/>
        <w:ind w:firstLine="680"/>
        <w:jc w:val="both"/>
      </w:pPr>
      <w:r>
        <w:lastRenderedPageBreak/>
        <w:t xml:space="preserve">Seu desenvolvimento se deu graças </w:t>
      </w:r>
      <w:r w:rsidR="00CE1186">
        <w:t>à</w:t>
      </w:r>
      <w:r>
        <w:t xml:space="preserve"> parceria entre o LEGO Group e o Media Lab do MIT (Massaschu</w:t>
      </w:r>
      <w:r w:rsidR="00084AC6">
        <w:t xml:space="preserve">setts Institute of Technology). </w:t>
      </w:r>
      <w:r>
        <w:t xml:space="preserve">Com este sistema é possível projetar um Robô com funções pré-programadas. A primeira versão lançada foi a RCX </w:t>
      </w:r>
      <w:r w:rsidR="00084AC6">
        <w:t>e a atual é denominada NXT 2.0.</w:t>
      </w:r>
    </w:p>
    <w:p w14:paraId="52C163E3" w14:textId="72629954" w:rsidR="00CE1186" w:rsidRDefault="00CE1186" w:rsidP="00084AC6">
      <w:pPr>
        <w:spacing w:before="100" w:beforeAutospacing="1" w:after="100" w:afterAutospacing="1" w:line="360" w:lineRule="auto"/>
        <w:ind w:firstLine="680"/>
        <w:jc w:val="both"/>
      </w:pPr>
      <w:r>
        <w:t xml:space="preserve">Para </w:t>
      </w:r>
      <w:r w:rsidR="0082150F">
        <w:t xml:space="preserve">utilizar </w:t>
      </w:r>
      <w:r>
        <w:t>os aplicativos</w:t>
      </w:r>
      <w:r w:rsidR="00507C48">
        <w:t>,</w:t>
      </w:r>
      <w:r>
        <w:t xml:space="preserve"> os robôs </w:t>
      </w:r>
      <w:r w:rsidR="0082150F">
        <w:t>de</w:t>
      </w:r>
      <w:r>
        <w:t xml:space="preserve"> LEGO foram previamente montados pela</w:t>
      </w:r>
      <w:r w:rsidR="0082150F">
        <w:t xml:space="preserve"> bolsista</w:t>
      </w:r>
      <w:r w:rsidR="00507C48">
        <w:t>. E</w:t>
      </w:r>
      <w:r w:rsidR="0082150F">
        <w:t xml:space="preserve">mbora a montagem seja fácil e lúdica, </w:t>
      </w:r>
      <w:r w:rsidR="00507C48">
        <w:t>fazê-las durante as dinâmicas deixaria essas muito longas</w:t>
      </w:r>
      <w:r w:rsidR="0082150F">
        <w:t>.</w:t>
      </w:r>
    </w:p>
    <w:p w14:paraId="6021E5C9" w14:textId="77777777" w:rsidR="00CE1186" w:rsidRDefault="0082150F" w:rsidP="00A06555">
      <w:pPr>
        <w:spacing w:before="100" w:beforeAutospacing="1" w:after="100" w:afterAutospacing="1" w:line="360" w:lineRule="auto"/>
        <w:jc w:val="center"/>
      </w:pPr>
      <w:r>
        <w:rPr>
          <w:noProof/>
          <w:lang w:eastAsia="pt-BR"/>
        </w:rPr>
        <w:drawing>
          <wp:inline distT="0" distB="0" distL="0" distR="0" wp14:anchorId="2D7D7916" wp14:editId="2B8DAF03">
            <wp:extent cx="3363672" cy="2228850"/>
            <wp:effectExtent l="0" t="0" r="8255" b="0"/>
            <wp:docPr id="6" name="Imagem 6" descr="http://www.lucubratory.eu/wp-content/uploads/2012/03/sagan_mindstor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www.lucubratory.eu/wp-content/uploads/2012/03/sagan_mindstorm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5205" cy="22364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79468F" w14:textId="77777777" w:rsidR="00A06555" w:rsidRDefault="00A06555" w:rsidP="00A06555">
      <w:pPr>
        <w:spacing w:before="100" w:beforeAutospacing="1" w:after="100" w:afterAutospacing="1" w:line="360" w:lineRule="auto"/>
        <w:jc w:val="both"/>
      </w:pPr>
      <w:r w:rsidRPr="00664C4B">
        <w:t xml:space="preserve">Figura </w:t>
      </w:r>
      <w:r>
        <w:t xml:space="preserve">5 </w:t>
      </w:r>
      <w:r w:rsidRPr="00664C4B">
        <w:t>–</w:t>
      </w:r>
      <w:r>
        <w:t xml:space="preserve"> Robô com feito com Lego Mindstorm</w:t>
      </w:r>
    </w:p>
    <w:p w14:paraId="3A949D10" w14:textId="7FE6514C" w:rsidR="00A06555" w:rsidRDefault="00A06555" w:rsidP="00A06555">
      <w:pPr>
        <w:spacing w:before="100" w:beforeAutospacing="1" w:after="100" w:afterAutospacing="1" w:line="360" w:lineRule="auto"/>
        <w:ind w:firstLine="680"/>
      </w:pPr>
      <w:r>
        <w:t>O App Inventor vem com a biblioteca de sensores do Lego Mindstorm</w:t>
      </w:r>
      <w:r w:rsidR="00507C48">
        <w:t>.</w:t>
      </w:r>
      <w:r>
        <w:t>,</w:t>
      </w:r>
      <w:r w:rsidR="00507C48">
        <w:t xml:space="preserve"> P</w:t>
      </w:r>
      <w:r>
        <w:t>rograma-se os sensores na plataforma e faz</w:t>
      </w:r>
      <w:r w:rsidR="00507C48">
        <w:t>-se</w:t>
      </w:r>
      <w:r>
        <w:t xml:space="preserve"> a integração do robô com o celular através do </w:t>
      </w:r>
      <w:r w:rsidRPr="00EE73D2">
        <w:rPr>
          <w:i/>
        </w:rPr>
        <w:t>bluetooth</w:t>
      </w:r>
      <w:r>
        <w:t>, podendo controlar o robô conforme foi programado.</w:t>
      </w:r>
    </w:p>
    <w:p w14:paraId="725A42BB" w14:textId="77777777" w:rsidR="00666628" w:rsidRDefault="00666628" w:rsidP="00666628">
      <w:pPr>
        <w:spacing w:before="100" w:beforeAutospacing="1" w:after="100" w:afterAutospacing="1" w:line="360" w:lineRule="auto"/>
        <w:ind w:firstLine="680"/>
      </w:pPr>
      <w:r>
        <w:t xml:space="preserve">Para o aplicativo de demonstração foi feito um controle para os motores de movimento, fazendo o Lego andar na direção desejada pelos usuários, como vemos </w:t>
      </w:r>
      <w:r w:rsidR="00105FA8">
        <w:t>na Figura 6. Os alunos testaram</w:t>
      </w:r>
      <w:r>
        <w:t xml:space="preserve"> o aplicativo, e a reação foi satisfatória.</w:t>
      </w:r>
    </w:p>
    <w:p w14:paraId="0BBEEA8F" w14:textId="77777777" w:rsidR="0034609F" w:rsidRDefault="00666628" w:rsidP="003E4A20">
      <w:pPr>
        <w:spacing w:before="100" w:beforeAutospacing="1" w:after="100" w:afterAutospacing="1" w:line="360" w:lineRule="auto"/>
        <w:ind w:firstLine="680"/>
        <w:jc w:val="center"/>
      </w:pPr>
      <w:r>
        <w:rPr>
          <w:noProof/>
          <w:lang w:eastAsia="pt-BR"/>
        </w:rPr>
        <w:lastRenderedPageBreak/>
        <w:drawing>
          <wp:inline distT="0" distB="0" distL="0" distR="0" wp14:anchorId="7633311E" wp14:editId="54986E19">
            <wp:extent cx="2255696" cy="3152775"/>
            <wp:effectExtent l="0" t="0" r="0" b="0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9862" cy="31585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3935B5" w14:textId="77777777" w:rsidR="00666628" w:rsidRDefault="00666628" w:rsidP="0034609F">
      <w:pPr>
        <w:spacing w:before="100" w:beforeAutospacing="1" w:after="100" w:afterAutospacing="1" w:line="360" w:lineRule="auto"/>
        <w:ind w:firstLine="680"/>
      </w:pPr>
      <w:r w:rsidRPr="00664C4B">
        <w:t xml:space="preserve">Figura </w:t>
      </w:r>
      <w:r>
        <w:t xml:space="preserve">6 </w:t>
      </w:r>
      <w:r w:rsidRPr="00664C4B">
        <w:t>–</w:t>
      </w:r>
      <w:r>
        <w:t xml:space="preserve"> Interface do aplicativo demonstração controle LEGO</w:t>
      </w:r>
    </w:p>
    <w:p w14:paraId="4BCE3EB7" w14:textId="3905B1A3" w:rsidR="002C265D" w:rsidRPr="00732842" w:rsidRDefault="00666628" w:rsidP="002C265D">
      <w:pPr>
        <w:spacing w:before="100" w:beforeAutospacing="1" w:after="100" w:afterAutospacing="1" w:line="360" w:lineRule="auto"/>
        <w:ind w:firstLine="680"/>
        <w:jc w:val="both"/>
      </w:pPr>
      <w:r>
        <w:t xml:space="preserve">O aplicativo feito para a dinâmica é similar </w:t>
      </w:r>
      <w:r w:rsidR="005D42D6">
        <w:t>a</w:t>
      </w:r>
      <w:r>
        <w:t>o da demonstração</w:t>
      </w:r>
      <w:r w:rsidR="00507C48">
        <w:t>. E</w:t>
      </w:r>
      <w:r>
        <w:t>le também controla os motores de movimento, mas apenas em uma direção.</w:t>
      </w:r>
      <w:r w:rsidR="00CC790C">
        <w:t xml:space="preserve"> Como alguns passos da integração do Lego com o App Inventor são mais avançados</w:t>
      </w:r>
      <w:r w:rsidR="00507C48">
        <w:t>,</w:t>
      </w:r>
      <w:r w:rsidR="00CC790C">
        <w:t xml:space="preserve"> eles também foram feitos previamente, e sobrou para </w:t>
      </w:r>
      <w:r w:rsidR="005E20AC">
        <w:t xml:space="preserve">os alunos determinar a força e </w:t>
      </w:r>
      <w:r w:rsidR="00CC790C">
        <w:t xml:space="preserve">aceleração do robô para atingir determinada </w:t>
      </w:r>
      <w:r w:rsidR="005E20AC">
        <w:t>dist</w:t>
      </w:r>
      <w:r w:rsidR="005D42D6">
        <w:t>â</w:t>
      </w:r>
      <w:r w:rsidR="005E20AC">
        <w:t>ncia</w:t>
      </w:r>
      <w:r w:rsidR="00CC790C">
        <w:t xml:space="preserve"> proposta na dinâmica, o que levou os alunos além de </w:t>
      </w:r>
      <w:r w:rsidR="00944A92">
        <w:t>trabalhar com um</w:t>
      </w:r>
      <w:r w:rsidR="00CC790C">
        <w:t xml:space="preserve">a </w:t>
      </w:r>
      <w:r w:rsidR="00944A92">
        <w:t xml:space="preserve">lógica </w:t>
      </w:r>
      <w:r w:rsidR="00CC790C">
        <w:t>de programação do aplicativo, revisar alguns conceitos de física.</w:t>
      </w:r>
    </w:p>
    <w:p w14:paraId="4248C3C7" w14:textId="77777777" w:rsidR="006E38DC" w:rsidRDefault="006E38DC" w:rsidP="00725B7A">
      <w:pPr>
        <w:pStyle w:val="PargrafodaLista"/>
        <w:numPr>
          <w:ilvl w:val="0"/>
          <w:numId w:val="13"/>
        </w:numPr>
        <w:spacing w:before="100" w:beforeAutospacing="1" w:after="100" w:afterAutospacing="1" w:line="360" w:lineRule="auto"/>
        <w:jc w:val="both"/>
        <w:rPr>
          <w:b/>
        </w:rPr>
      </w:pPr>
      <w:r>
        <w:rPr>
          <w:b/>
        </w:rPr>
        <w:t xml:space="preserve">Dinâmicas de aprendizado com alunos </w:t>
      </w:r>
    </w:p>
    <w:p w14:paraId="0FA85BB9" w14:textId="609D9716" w:rsidR="00CC790C" w:rsidRDefault="002C265D" w:rsidP="003E4A20">
      <w:pPr>
        <w:spacing w:before="100" w:beforeAutospacing="1" w:after="100" w:afterAutospacing="1" w:line="360" w:lineRule="auto"/>
        <w:ind w:firstLine="680"/>
        <w:jc w:val="both"/>
      </w:pPr>
      <w:r>
        <w:t>Para a avaliação do App inventor como ferramenta de ensino foi propost</w:t>
      </w:r>
      <w:ins w:id="42" w:author="marcos borges" w:date="2014-08-06T16:56:00Z">
        <w:r w:rsidR="000A014E">
          <w:t>a</w:t>
        </w:r>
      </w:ins>
      <w:del w:id="43" w:author="marcos borges" w:date="2014-08-06T16:56:00Z">
        <w:r w:rsidDel="000A014E">
          <w:delText>o</w:delText>
        </w:r>
      </w:del>
      <w:r>
        <w:t xml:space="preserve"> </w:t>
      </w:r>
      <w:del w:id="44" w:author="marcos borges" w:date="2014-08-06T16:56:00Z">
        <w:r w:rsidDel="000A014E">
          <w:delText xml:space="preserve">à </w:delText>
        </w:r>
      </w:del>
      <w:ins w:id="45" w:author="marcos borges" w:date="2014-08-06T16:56:00Z">
        <w:r w:rsidR="000A014E">
          <w:t>a</w:t>
        </w:r>
        <w:r w:rsidR="000A014E">
          <w:t xml:space="preserve"> </w:t>
        </w:r>
      </w:ins>
      <w:r>
        <w:t>execução de dinâmicas, conduzidas co</w:t>
      </w:r>
      <w:r w:rsidR="005E20AC">
        <w:t>m adolescentes a partir de quatorze</w:t>
      </w:r>
      <w:r>
        <w:t xml:space="preserve"> anos.</w:t>
      </w:r>
      <w:r w:rsidR="00944A92">
        <w:t xml:space="preserve"> </w:t>
      </w:r>
      <w:r>
        <w:t>A</w:t>
      </w:r>
      <w:r w:rsidR="00944A92">
        <w:t>s</w:t>
      </w:r>
      <w:r>
        <w:t xml:space="preserve"> dinâmica</w:t>
      </w:r>
      <w:r w:rsidR="00944A92">
        <w:t>s</w:t>
      </w:r>
      <w:r>
        <w:t xml:space="preserve"> fo</w:t>
      </w:r>
      <w:r w:rsidR="00944A92">
        <w:t>ram</w:t>
      </w:r>
      <w:r>
        <w:t xml:space="preserve"> efetuada</w:t>
      </w:r>
      <w:r w:rsidR="00944A92">
        <w:t>s</w:t>
      </w:r>
      <w:r>
        <w:t xml:space="preserve"> em dois lugares</w:t>
      </w:r>
      <w:r w:rsidR="00944A92">
        <w:t>:</w:t>
      </w:r>
      <w:r>
        <w:t xml:space="preserve"> no dia 05/06/2014 no LIAG e no dia 21/06</w:t>
      </w:r>
      <w:r w:rsidR="005E20AC">
        <w:t>/2014</w:t>
      </w:r>
      <w:r>
        <w:t xml:space="preserve"> com um grupo de crianças e adolescentes interessados</w:t>
      </w:r>
      <w:r w:rsidR="008415BD">
        <w:t xml:space="preserve">. </w:t>
      </w:r>
    </w:p>
    <w:p w14:paraId="1345F37A" w14:textId="5BEE23DF" w:rsidR="0034609F" w:rsidRDefault="003E4A20" w:rsidP="003E4A20">
      <w:pPr>
        <w:spacing w:before="100" w:beforeAutospacing="1" w:after="100" w:afterAutospacing="1" w:line="360" w:lineRule="auto"/>
        <w:ind w:firstLine="680"/>
        <w:jc w:val="both"/>
      </w:pPr>
      <w:r>
        <w:t>No começo da dinâmica</w:t>
      </w:r>
      <w:ins w:id="46" w:author="marcos borges" w:date="2014-08-06T16:56:00Z">
        <w:r w:rsidR="000A014E">
          <w:t>,</w:t>
        </w:r>
      </w:ins>
      <w:r>
        <w:t xml:space="preserve"> os alunos </w:t>
      </w:r>
      <w:r w:rsidR="00944A92">
        <w:t xml:space="preserve">foram </w:t>
      </w:r>
      <w:r>
        <w:t xml:space="preserve">instruídos a sentar-se na frente do computador, e informados que eles não </w:t>
      </w:r>
      <w:del w:id="47" w:author="marcos borges" w:date="2014-08-06T16:57:00Z">
        <w:r w:rsidDel="000A014E">
          <w:delText xml:space="preserve">serão </w:delText>
        </w:r>
      </w:del>
      <w:ins w:id="48" w:author="marcos borges" w:date="2014-08-06T16:57:00Z">
        <w:r w:rsidR="000A014E">
          <w:t xml:space="preserve">seriam </w:t>
        </w:r>
      </w:ins>
      <w:r>
        <w:t xml:space="preserve">avaliados, e que não </w:t>
      </w:r>
      <w:del w:id="49" w:author="marcos borges" w:date="2014-08-06T16:56:00Z">
        <w:r w:rsidR="005E20AC" w:rsidDel="000A014E">
          <w:delText>a</w:delText>
        </w:r>
      </w:del>
      <w:ins w:id="50" w:author="marcos borges" w:date="2014-08-06T16:56:00Z">
        <w:r w:rsidR="000A014E">
          <w:t>há</w:t>
        </w:r>
      </w:ins>
      <w:r>
        <w:t xml:space="preserve"> obrigatoriedade nenhuma na participação</w:t>
      </w:r>
      <w:del w:id="51" w:author="marcos borges" w:date="2014-08-06T16:56:00Z">
        <w:r w:rsidDel="000A014E">
          <w:delText xml:space="preserve">, </w:delText>
        </w:r>
      </w:del>
      <w:ins w:id="52" w:author="marcos borges" w:date="2014-08-06T16:56:00Z">
        <w:r w:rsidR="000A014E">
          <w:t>.</w:t>
        </w:r>
        <w:r w:rsidR="000A014E">
          <w:t xml:space="preserve"> </w:t>
        </w:r>
      </w:ins>
      <w:del w:id="53" w:author="marcos borges" w:date="2014-08-06T16:56:00Z">
        <w:r w:rsidDel="000A014E">
          <w:delText xml:space="preserve">os </w:delText>
        </w:r>
      </w:del>
      <w:ins w:id="54" w:author="marcos borges" w:date="2014-08-06T16:56:00Z">
        <w:r w:rsidR="000A014E">
          <w:t>O</w:t>
        </w:r>
        <w:r w:rsidR="000A014E">
          <w:t xml:space="preserve">s </w:t>
        </w:r>
      </w:ins>
      <w:r>
        <w:t xml:space="preserve">alunos também </w:t>
      </w:r>
      <w:del w:id="55" w:author="marcos borges" w:date="2014-08-06T16:57:00Z">
        <w:r w:rsidDel="000A014E">
          <w:delText xml:space="preserve">são </w:delText>
        </w:r>
      </w:del>
      <w:ins w:id="56" w:author="marcos borges" w:date="2014-08-06T16:57:00Z">
        <w:r w:rsidR="000A014E">
          <w:t xml:space="preserve">foram </w:t>
        </w:r>
      </w:ins>
      <w:r>
        <w:t xml:space="preserve">incentivados </w:t>
      </w:r>
      <w:del w:id="57" w:author="marcos borges" w:date="2014-08-06T16:57:00Z">
        <w:r w:rsidDel="000A014E">
          <w:delText xml:space="preserve">á </w:delText>
        </w:r>
      </w:del>
      <w:ins w:id="58" w:author="marcos borges" w:date="2014-08-06T16:57:00Z">
        <w:r w:rsidR="000A014E">
          <w:t>a</w:t>
        </w:r>
        <w:r w:rsidR="000A014E">
          <w:t xml:space="preserve"> </w:t>
        </w:r>
      </w:ins>
      <w:r>
        <w:t xml:space="preserve">perguntar caso </w:t>
      </w:r>
      <w:del w:id="59" w:author="marcos borges" w:date="2014-08-06T16:57:00Z">
        <w:r w:rsidR="005D42D6" w:rsidDel="000A014E">
          <w:delText>h</w:delText>
        </w:r>
        <w:r w:rsidDel="000A014E">
          <w:delText xml:space="preserve">aja </w:delText>
        </w:r>
      </w:del>
      <w:ins w:id="60" w:author="marcos borges" w:date="2014-08-06T16:57:00Z">
        <w:r w:rsidR="000A014E">
          <w:t xml:space="preserve">houvesse </w:t>
        </w:r>
      </w:ins>
      <w:r>
        <w:t xml:space="preserve">alguma </w:t>
      </w:r>
      <w:r w:rsidR="00944A92">
        <w:t>dúvida</w:t>
      </w:r>
      <w:r>
        <w:t xml:space="preserve">. </w:t>
      </w:r>
      <w:r w:rsidR="00944A92">
        <w:t xml:space="preserve">A dinâmica </w:t>
      </w:r>
      <w:del w:id="61" w:author="marcos borges" w:date="2014-08-06T16:57:00Z">
        <w:r w:rsidR="00944A92" w:rsidDel="000A014E">
          <w:delText xml:space="preserve">começa </w:delText>
        </w:r>
      </w:del>
      <w:ins w:id="62" w:author="marcos borges" w:date="2014-08-06T16:57:00Z">
        <w:r w:rsidR="000A014E">
          <w:t>começ</w:t>
        </w:r>
        <w:r w:rsidR="000A014E">
          <w:t>ou</w:t>
        </w:r>
        <w:r w:rsidR="000A014E">
          <w:t xml:space="preserve"> </w:t>
        </w:r>
      </w:ins>
      <w:r w:rsidR="00944A92">
        <w:t xml:space="preserve">com uma explicação sobre o que é o App Inventor e </w:t>
      </w:r>
      <w:r w:rsidR="00737C4F">
        <w:t xml:space="preserve">em </w:t>
      </w:r>
      <w:r w:rsidR="00944A92">
        <w:t xml:space="preserve">seguida </w:t>
      </w:r>
      <w:del w:id="63" w:author="marcos borges" w:date="2014-08-06T16:57:00Z">
        <w:r w:rsidR="00944A92" w:rsidDel="000A014E">
          <w:delText xml:space="preserve">são </w:delText>
        </w:r>
      </w:del>
      <w:ins w:id="64" w:author="marcos borges" w:date="2014-08-06T16:57:00Z">
        <w:r w:rsidR="000A014E">
          <w:t xml:space="preserve">foram </w:t>
        </w:r>
      </w:ins>
      <w:r w:rsidR="00737C4F">
        <w:t>apresentados os seus componentes e sua interface</w:t>
      </w:r>
      <w:r w:rsidR="00944A92">
        <w:t xml:space="preserve"> </w:t>
      </w:r>
      <w:r w:rsidR="00944A92">
        <w:lastRenderedPageBreak/>
        <w:t xml:space="preserve">(Figura 7). </w:t>
      </w:r>
      <w:r w:rsidR="0034609F">
        <w:t xml:space="preserve">Alguns aplicativos de exemplo </w:t>
      </w:r>
      <w:del w:id="65" w:author="marcos borges" w:date="2014-08-06T16:57:00Z">
        <w:r w:rsidR="0034609F" w:rsidDel="000A014E">
          <w:delText xml:space="preserve">são </w:delText>
        </w:r>
      </w:del>
      <w:ins w:id="66" w:author="marcos borges" w:date="2014-08-06T16:57:00Z">
        <w:r w:rsidR="000A014E">
          <w:t xml:space="preserve">foram </w:t>
        </w:r>
      </w:ins>
      <w:r w:rsidR="0034609F">
        <w:t xml:space="preserve">mostrados, e </w:t>
      </w:r>
      <w:r w:rsidR="005D42D6">
        <w:t>eles têm</w:t>
      </w:r>
      <w:r w:rsidR="0034609F">
        <w:t xml:space="preserve"> alguns minutos para interagir como eles, </w:t>
      </w:r>
      <w:del w:id="67" w:author="marcos borges" w:date="2014-08-06T16:57:00Z">
        <w:r w:rsidR="00944A92" w:rsidDel="000A014E">
          <w:delText xml:space="preserve">sendo </w:delText>
        </w:r>
      </w:del>
      <w:ins w:id="68" w:author="marcos borges" w:date="2014-08-06T16:57:00Z">
        <w:r w:rsidR="000A014E">
          <w:t xml:space="preserve">tendo sido </w:t>
        </w:r>
      </w:ins>
      <w:r w:rsidR="0034609F">
        <w:t xml:space="preserve">questionados se acham que são capazes de fazerem algo </w:t>
      </w:r>
      <w:commentRangeStart w:id="69"/>
      <w:r w:rsidR="0034609F">
        <w:t>assim</w:t>
      </w:r>
      <w:commentRangeEnd w:id="69"/>
      <w:r w:rsidR="000A014E">
        <w:rPr>
          <w:rStyle w:val="Refdecomentrio"/>
        </w:rPr>
        <w:commentReference w:id="69"/>
      </w:r>
      <w:r w:rsidR="0034609F">
        <w:t>.</w:t>
      </w:r>
    </w:p>
    <w:p w14:paraId="259EF424" w14:textId="77777777" w:rsidR="003E4A20" w:rsidRDefault="003E4A20" w:rsidP="003E4A20">
      <w:pPr>
        <w:spacing w:before="100" w:beforeAutospacing="1" w:after="100" w:afterAutospacing="1" w:line="360" w:lineRule="auto"/>
      </w:pPr>
      <w:r>
        <w:rPr>
          <w:noProof/>
          <w:lang w:eastAsia="pt-BR"/>
        </w:rPr>
        <w:drawing>
          <wp:inline distT="0" distB="0" distL="0" distR="0" wp14:anchorId="2FF52698" wp14:editId="6AD6538F">
            <wp:extent cx="5505450" cy="2562225"/>
            <wp:effectExtent l="0" t="0" r="0" b="9525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0" cy="256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4C4B">
        <w:t xml:space="preserve">Figura </w:t>
      </w:r>
      <w:r>
        <w:t xml:space="preserve">7 </w:t>
      </w:r>
      <w:r w:rsidRPr="00664C4B">
        <w:t>–</w:t>
      </w:r>
      <w:r>
        <w:t xml:space="preserve"> Primeira interface apresentada para os alunos.</w:t>
      </w:r>
    </w:p>
    <w:p w14:paraId="5E08CBD6" w14:textId="5ABA2BBE" w:rsidR="003E4A20" w:rsidRDefault="00105357" w:rsidP="003E4A20">
      <w:pPr>
        <w:spacing w:before="100" w:beforeAutospacing="1" w:after="100" w:afterAutospacing="1" w:line="360" w:lineRule="auto"/>
        <w:ind w:firstLine="680"/>
      </w:pPr>
      <w:commentRangeStart w:id="70"/>
      <w:r>
        <w:t>A</w:t>
      </w:r>
      <w:r w:rsidR="003E4A20">
        <w:t>presenta-se</w:t>
      </w:r>
      <w:r>
        <w:t xml:space="preserve"> </w:t>
      </w:r>
      <w:del w:id="71" w:author="marcos borges" w:date="2014-08-06T16:58:00Z">
        <w:r w:rsidDel="000A014E">
          <w:delText>então,</w:delText>
        </w:r>
        <w:r w:rsidR="003E4A20" w:rsidDel="000A014E">
          <w:delText xml:space="preserve"> </w:delText>
        </w:r>
      </w:del>
      <w:r w:rsidR="003E4A20">
        <w:t xml:space="preserve">a segunda interface, que é a </w:t>
      </w:r>
      <w:r>
        <w:t>de</w:t>
      </w:r>
      <w:r w:rsidR="003E4A20">
        <w:t xml:space="preserve"> programação, </w:t>
      </w:r>
      <w:r w:rsidR="00944A92">
        <w:t xml:space="preserve">onde se </w:t>
      </w:r>
      <w:r w:rsidR="003E4A20">
        <w:t>explica o que é programação em blocos</w:t>
      </w:r>
      <w:del w:id="72" w:author="marcos borges" w:date="2014-08-06T16:59:00Z">
        <w:r w:rsidR="003E4A20" w:rsidDel="000A014E">
          <w:delText>,</w:delText>
        </w:r>
      </w:del>
      <w:r w:rsidR="003E4A20">
        <w:t xml:space="preserve"> e que eles vão ter apenas que montar um “quebra-cabeças” para chegar no resultado desejado</w:t>
      </w:r>
      <w:commentRangeEnd w:id="70"/>
      <w:r w:rsidR="000A014E">
        <w:rPr>
          <w:rStyle w:val="Refdecomentrio"/>
        </w:rPr>
        <w:commentReference w:id="70"/>
      </w:r>
      <w:r w:rsidR="003E4A20">
        <w:t>.</w:t>
      </w:r>
    </w:p>
    <w:p w14:paraId="1280CAE1" w14:textId="7BC95760" w:rsidR="0034609F" w:rsidRDefault="00737C4F" w:rsidP="003E4A20">
      <w:pPr>
        <w:spacing w:before="100" w:beforeAutospacing="1" w:after="100" w:afterAutospacing="1" w:line="360" w:lineRule="auto"/>
        <w:ind w:firstLine="680"/>
      </w:pPr>
      <w:r>
        <w:t>Como vemos na figura 8</w:t>
      </w:r>
      <w:r w:rsidR="0034609F">
        <w:t>, são apresentadas três “peças” para os alunos entenderem como elas devem ser en</w:t>
      </w:r>
      <w:r w:rsidR="005E20AC">
        <w:t>caixadas formando uma sequência. E</w:t>
      </w:r>
      <w:r w:rsidR="0034609F">
        <w:t xml:space="preserve">xplica-se com alguns exemplos do dia-a-dia o que é uma sequência logica, como por exemplo, os passos que ele faz para chegar </w:t>
      </w:r>
      <w:del w:id="73" w:author="marcos borges" w:date="2014-08-06T16:59:00Z">
        <w:r w:rsidR="0034609F" w:rsidDel="000A014E">
          <w:delText xml:space="preserve">á </w:delText>
        </w:r>
      </w:del>
      <w:ins w:id="74" w:author="marcos borges" w:date="2014-08-06T16:59:00Z">
        <w:r w:rsidR="000A014E">
          <w:t>à</w:t>
        </w:r>
        <w:r w:rsidR="000A014E">
          <w:t xml:space="preserve"> </w:t>
        </w:r>
      </w:ins>
      <w:r w:rsidR="0034609F">
        <w:t>escola.</w:t>
      </w:r>
    </w:p>
    <w:p w14:paraId="71F3D00F" w14:textId="77777777" w:rsidR="003E4A20" w:rsidRDefault="003E4A20" w:rsidP="003E4A20">
      <w:pPr>
        <w:spacing w:before="100" w:beforeAutospacing="1" w:after="100" w:afterAutospacing="1" w:line="360" w:lineRule="auto"/>
      </w:pPr>
      <w:r>
        <w:rPr>
          <w:noProof/>
          <w:lang w:eastAsia="pt-BR"/>
        </w:rPr>
        <w:drawing>
          <wp:inline distT="0" distB="0" distL="0" distR="0" wp14:anchorId="3B507396" wp14:editId="186F04DB">
            <wp:extent cx="5410200" cy="2371725"/>
            <wp:effectExtent l="0" t="0" r="0" b="9525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844" cy="23720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4C4B">
        <w:t xml:space="preserve">Figura </w:t>
      </w:r>
      <w:r w:rsidR="009042CF">
        <w:t>8</w:t>
      </w:r>
      <w:r>
        <w:t xml:space="preserve"> </w:t>
      </w:r>
      <w:r w:rsidRPr="00664C4B">
        <w:t>–</w:t>
      </w:r>
      <w:r>
        <w:t xml:space="preserve"> </w:t>
      </w:r>
      <w:r w:rsidR="0034609F">
        <w:t>Segunda interface App Inventor;</w:t>
      </w:r>
    </w:p>
    <w:p w14:paraId="3181C3BD" w14:textId="77777777" w:rsidR="0034609F" w:rsidRDefault="0034609F" w:rsidP="003E4A20">
      <w:pPr>
        <w:spacing w:before="100" w:beforeAutospacing="1" w:after="100" w:afterAutospacing="1" w:line="360" w:lineRule="auto"/>
      </w:pPr>
      <w:r>
        <w:lastRenderedPageBreak/>
        <w:t>.</w:t>
      </w:r>
      <w:r w:rsidR="00D67635">
        <w:tab/>
      </w:r>
      <w:r>
        <w:t>Os</w:t>
      </w:r>
      <w:r w:rsidR="00105357">
        <w:t xml:space="preserve"> alunos são divididos por idade</w:t>
      </w:r>
      <w:r>
        <w:t xml:space="preserve">, e é </w:t>
      </w:r>
      <w:r w:rsidR="00D67635">
        <w:t>designada</w:t>
      </w:r>
      <w:r>
        <w:t xml:space="preserve"> uma tarefa para cada grupo de acordo com a idade. Os alunos são acompanhados passo a passo, e recebem ajuda sempre que não sabem como prosseguir. </w:t>
      </w:r>
    </w:p>
    <w:p w14:paraId="724B3D1B" w14:textId="77777777" w:rsidR="00725B7A" w:rsidRDefault="00D67635" w:rsidP="00725B7A">
      <w:pPr>
        <w:spacing w:before="100" w:beforeAutospacing="1" w:after="100" w:afterAutospacing="1" w:line="360" w:lineRule="auto"/>
        <w:ind w:firstLine="680"/>
      </w:pPr>
      <w:r>
        <w:t>Ao final da dinâmica todos os alunos</w:t>
      </w:r>
      <w:r w:rsidR="00EE73D2">
        <w:t xml:space="preserve"> responderam o questionário.</w:t>
      </w:r>
    </w:p>
    <w:p w14:paraId="262FF1A0" w14:textId="717C3CEA" w:rsidR="00944A92" w:rsidRDefault="00725B7A" w:rsidP="00725B7A">
      <w:pPr>
        <w:spacing w:before="100" w:beforeAutospacing="1" w:after="100" w:afterAutospacing="1" w:line="360" w:lineRule="auto"/>
        <w:jc w:val="center"/>
      </w:pPr>
      <w:r>
        <w:t>Tabela 1</w:t>
      </w:r>
      <w:r w:rsidR="00944A92">
        <w:t>: Questionário sobre a dinâmica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440"/>
        <w:gridCol w:w="2070"/>
        <w:gridCol w:w="812"/>
        <w:gridCol w:w="1456"/>
        <w:gridCol w:w="2866"/>
      </w:tblGrid>
      <w:tr w:rsidR="00D67635" w14:paraId="1A06487D" w14:textId="77777777" w:rsidTr="00FC2A6C">
        <w:tc>
          <w:tcPr>
            <w:tcW w:w="8644" w:type="dxa"/>
            <w:gridSpan w:val="5"/>
          </w:tcPr>
          <w:p w14:paraId="1855435F" w14:textId="77777777" w:rsidR="00D67635" w:rsidRDefault="00AF113E" w:rsidP="00D67635">
            <w:pPr>
              <w:spacing w:before="100" w:beforeAutospacing="1" w:after="100" w:afterAutospacing="1" w:line="360" w:lineRule="auto"/>
              <w:jc w:val="center"/>
            </w:pPr>
            <w:r>
              <w:t xml:space="preserve">1- </w:t>
            </w:r>
            <w:r w:rsidR="00D67635">
              <w:t>Você acho</w:t>
            </w:r>
            <w:r w:rsidR="00366C59">
              <w:t>u</w:t>
            </w:r>
            <w:r w:rsidR="00D67635">
              <w:t xml:space="preserve"> que criar aplicativos é:</w:t>
            </w:r>
          </w:p>
        </w:tc>
      </w:tr>
      <w:tr w:rsidR="00366C59" w14:paraId="2489FD1F" w14:textId="77777777" w:rsidTr="00366C59">
        <w:tc>
          <w:tcPr>
            <w:tcW w:w="1440" w:type="dxa"/>
          </w:tcPr>
          <w:p w14:paraId="7E17A6FE" w14:textId="77777777" w:rsidR="00366C59" w:rsidRDefault="00366C59" w:rsidP="00D67635">
            <w:pPr>
              <w:spacing w:before="100" w:beforeAutospacing="1" w:after="100" w:afterAutospacing="1" w:line="360" w:lineRule="auto"/>
            </w:pPr>
            <w:r>
              <w:t xml:space="preserve">[ ] Fácil </w:t>
            </w:r>
          </w:p>
        </w:tc>
        <w:tc>
          <w:tcPr>
            <w:tcW w:w="2070" w:type="dxa"/>
          </w:tcPr>
          <w:p w14:paraId="6C6E5854" w14:textId="77777777" w:rsidR="00366C59" w:rsidRDefault="00366C59" w:rsidP="00D67635">
            <w:pPr>
              <w:spacing w:before="100" w:beforeAutospacing="1" w:after="100" w:afterAutospacing="1" w:line="360" w:lineRule="auto"/>
            </w:pPr>
            <w:r>
              <w:t xml:space="preserve">[ ] Médio </w:t>
            </w:r>
          </w:p>
        </w:tc>
        <w:tc>
          <w:tcPr>
            <w:tcW w:w="2268" w:type="dxa"/>
            <w:gridSpan w:val="2"/>
          </w:tcPr>
          <w:p w14:paraId="603F8AAC" w14:textId="77777777" w:rsidR="00366C59" w:rsidRDefault="00366C59" w:rsidP="00D67635">
            <w:pPr>
              <w:spacing w:before="100" w:beforeAutospacing="1" w:after="100" w:afterAutospacing="1" w:line="360" w:lineRule="auto"/>
            </w:pPr>
            <w:r>
              <w:t xml:space="preserve">[ ] Difícil </w:t>
            </w:r>
          </w:p>
        </w:tc>
        <w:tc>
          <w:tcPr>
            <w:tcW w:w="2866" w:type="dxa"/>
          </w:tcPr>
          <w:p w14:paraId="00B7C194" w14:textId="77777777" w:rsidR="00366C59" w:rsidRDefault="00366C59" w:rsidP="00D67635">
            <w:pPr>
              <w:spacing w:before="100" w:beforeAutospacing="1" w:after="100" w:afterAutospacing="1" w:line="360" w:lineRule="auto"/>
            </w:pPr>
            <w:r>
              <w:t xml:space="preserve"> [ ] Impossível </w:t>
            </w:r>
          </w:p>
        </w:tc>
      </w:tr>
      <w:tr w:rsidR="00D67635" w14:paraId="5702C8B2" w14:textId="77777777" w:rsidTr="00FC2A6C">
        <w:tc>
          <w:tcPr>
            <w:tcW w:w="8644" w:type="dxa"/>
            <w:gridSpan w:val="5"/>
          </w:tcPr>
          <w:p w14:paraId="5CC04423" w14:textId="77777777" w:rsidR="00D67635" w:rsidRDefault="00366C59" w:rsidP="00D67635">
            <w:pPr>
              <w:spacing w:before="100" w:beforeAutospacing="1" w:after="100" w:afterAutospacing="1" w:line="360" w:lineRule="auto"/>
              <w:jc w:val="center"/>
            </w:pPr>
            <w:r>
              <w:t xml:space="preserve">Você teve </w:t>
            </w:r>
            <w:r w:rsidR="00D67635">
              <w:t>dificuldade ao criar aplicativos. Se sim, qual?</w:t>
            </w:r>
          </w:p>
        </w:tc>
      </w:tr>
      <w:tr w:rsidR="00D67635" w14:paraId="5916D2FC" w14:textId="77777777" w:rsidTr="00366C59">
        <w:trPr>
          <w:trHeight w:val="707"/>
        </w:trPr>
        <w:tc>
          <w:tcPr>
            <w:tcW w:w="5778" w:type="dxa"/>
            <w:gridSpan w:val="4"/>
          </w:tcPr>
          <w:p w14:paraId="20DA2BE2" w14:textId="77777777" w:rsidR="00D67635" w:rsidRDefault="00D67635" w:rsidP="00D67635">
            <w:pPr>
              <w:spacing w:before="100" w:beforeAutospacing="1" w:after="100" w:afterAutospacing="1" w:line="360" w:lineRule="auto"/>
            </w:pPr>
            <w:r>
              <w:t xml:space="preserve">[ ] Sim </w:t>
            </w:r>
            <w:r w:rsidR="00366C59">
              <w:t xml:space="preserve"> </w:t>
            </w:r>
            <w:r>
              <w:t>R:_______________________________</w:t>
            </w:r>
            <w:r w:rsidR="00366C59">
              <w:t>____________</w:t>
            </w:r>
          </w:p>
        </w:tc>
        <w:tc>
          <w:tcPr>
            <w:tcW w:w="2866" w:type="dxa"/>
          </w:tcPr>
          <w:p w14:paraId="6CD2410F" w14:textId="77777777" w:rsidR="00D67635" w:rsidRDefault="00D67635" w:rsidP="00D67635">
            <w:pPr>
              <w:spacing w:before="100" w:beforeAutospacing="1" w:after="100" w:afterAutospacing="1" w:line="360" w:lineRule="auto"/>
            </w:pPr>
            <w:r>
              <w:t>[ ] Não</w:t>
            </w:r>
          </w:p>
        </w:tc>
      </w:tr>
      <w:tr w:rsidR="00D67635" w14:paraId="7BD27AD6" w14:textId="77777777" w:rsidTr="00FC2A6C">
        <w:tc>
          <w:tcPr>
            <w:tcW w:w="8644" w:type="dxa"/>
            <w:gridSpan w:val="5"/>
          </w:tcPr>
          <w:p w14:paraId="5BA8F52C" w14:textId="77777777" w:rsidR="00D67635" w:rsidRDefault="00AF113E" w:rsidP="00D67635">
            <w:pPr>
              <w:spacing w:before="100" w:beforeAutospacing="1" w:after="100" w:afterAutospacing="1" w:line="360" w:lineRule="auto"/>
              <w:jc w:val="center"/>
            </w:pPr>
            <w:r>
              <w:t xml:space="preserve">2- </w:t>
            </w:r>
            <w:r w:rsidR="00D67635">
              <w:t>Você usa smartphones com frequência?</w:t>
            </w:r>
          </w:p>
        </w:tc>
      </w:tr>
      <w:tr w:rsidR="00D67635" w14:paraId="13CFB74A" w14:textId="77777777" w:rsidTr="00D67635">
        <w:tc>
          <w:tcPr>
            <w:tcW w:w="4322" w:type="dxa"/>
            <w:gridSpan w:val="3"/>
          </w:tcPr>
          <w:p w14:paraId="54BF6C7C" w14:textId="77777777" w:rsidR="00D67635" w:rsidRDefault="00D67635" w:rsidP="00D67635">
            <w:pPr>
              <w:spacing w:before="100" w:beforeAutospacing="1" w:after="100" w:afterAutospacing="1" w:line="360" w:lineRule="auto"/>
            </w:pPr>
            <w:r>
              <w:t>[ ] Sim</w:t>
            </w:r>
          </w:p>
        </w:tc>
        <w:tc>
          <w:tcPr>
            <w:tcW w:w="4322" w:type="dxa"/>
            <w:gridSpan w:val="2"/>
          </w:tcPr>
          <w:p w14:paraId="4EB1BDEB" w14:textId="77777777" w:rsidR="00D67635" w:rsidRDefault="00D67635" w:rsidP="00D67635">
            <w:pPr>
              <w:spacing w:before="100" w:beforeAutospacing="1" w:after="100" w:afterAutospacing="1" w:line="360" w:lineRule="auto"/>
            </w:pPr>
            <w:r>
              <w:t>[ ] Não</w:t>
            </w:r>
          </w:p>
        </w:tc>
      </w:tr>
      <w:tr w:rsidR="00D67635" w14:paraId="6FF77D89" w14:textId="77777777" w:rsidTr="00FC2A6C">
        <w:tc>
          <w:tcPr>
            <w:tcW w:w="8644" w:type="dxa"/>
            <w:gridSpan w:val="5"/>
          </w:tcPr>
          <w:p w14:paraId="22B76056" w14:textId="77777777" w:rsidR="00D67635" w:rsidRDefault="00AF113E" w:rsidP="00D67635">
            <w:pPr>
              <w:spacing w:before="100" w:beforeAutospacing="1" w:after="100" w:afterAutospacing="1" w:line="360" w:lineRule="auto"/>
              <w:jc w:val="center"/>
            </w:pPr>
            <w:r>
              <w:t xml:space="preserve">3 - </w:t>
            </w:r>
            <w:r w:rsidR="00D67635">
              <w:t>Antes da dinâmica você achava que era capaz de criar aplicativos?</w:t>
            </w:r>
          </w:p>
        </w:tc>
      </w:tr>
      <w:tr w:rsidR="00D67635" w14:paraId="008DAF85" w14:textId="77777777" w:rsidTr="00D67635">
        <w:tc>
          <w:tcPr>
            <w:tcW w:w="4322" w:type="dxa"/>
            <w:gridSpan w:val="3"/>
          </w:tcPr>
          <w:p w14:paraId="0497D6C0" w14:textId="77777777" w:rsidR="00D67635" w:rsidRDefault="00D67635" w:rsidP="00D67635">
            <w:pPr>
              <w:spacing w:before="100" w:beforeAutospacing="1" w:after="100" w:afterAutospacing="1" w:line="360" w:lineRule="auto"/>
            </w:pPr>
            <w:r>
              <w:t>[ ] Sim</w:t>
            </w:r>
          </w:p>
        </w:tc>
        <w:tc>
          <w:tcPr>
            <w:tcW w:w="4322" w:type="dxa"/>
            <w:gridSpan w:val="2"/>
          </w:tcPr>
          <w:p w14:paraId="50163F78" w14:textId="77777777" w:rsidR="00D67635" w:rsidRDefault="00D67635" w:rsidP="00D67635">
            <w:pPr>
              <w:spacing w:before="100" w:beforeAutospacing="1" w:after="100" w:afterAutospacing="1" w:line="360" w:lineRule="auto"/>
            </w:pPr>
            <w:r>
              <w:t>[ ] Não</w:t>
            </w:r>
          </w:p>
        </w:tc>
      </w:tr>
      <w:tr w:rsidR="00366C59" w14:paraId="695A1609" w14:textId="77777777" w:rsidTr="00FC2A6C">
        <w:tc>
          <w:tcPr>
            <w:tcW w:w="8644" w:type="dxa"/>
            <w:gridSpan w:val="5"/>
          </w:tcPr>
          <w:p w14:paraId="56933B63" w14:textId="77777777" w:rsidR="00366C59" w:rsidRDefault="00AF113E" w:rsidP="00366C59">
            <w:pPr>
              <w:spacing w:before="100" w:beforeAutospacing="1" w:after="100" w:afterAutospacing="1" w:line="360" w:lineRule="auto"/>
              <w:jc w:val="center"/>
            </w:pPr>
            <w:r>
              <w:t xml:space="preserve">4- </w:t>
            </w:r>
            <w:r w:rsidR="00366C59">
              <w:t>Você gostaria de continuar criando aplicativos?</w:t>
            </w:r>
          </w:p>
        </w:tc>
      </w:tr>
      <w:tr w:rsidR="00366C59" w14:paraId="3EFF672C" w14:textId="77777777" w:rsidTr="00FC2A6C">
        <w:tc>
          <w:tcPr>
            <w:tcW w:w="4322" w:type="dxa"/>
            <w:gridSpan w:val="3"/>
          </w:tcPr>
          <w:p w14:paraId="400C511A" w14:textId="77777777" w:rsidR="00366C59" w:rsidRDefault="00366C59" w:rsidP="00366C59">
            <w:pPr>
              <w:spacing w:before="100" w:beforeAutospacing="1" w:after="100" w:afterAutospacing="1" w:line="360" w:lineRule="auto"/>
            </w:pPr>
            <w:r>
              <w:t>[ ] Sim</w:t>
            </w:r>
          </w:p>
        </w:tc>
        <w:tc>
          <w:tcPr>
            <w:tcW w:w="4322" w:type="dxa"/>
            <w:gridSpan w:val="2"/>
          </w:tcPr>
          <w:p w14:paraId="3390399F" w14:textId="77777777" w:rsidR="00366C59" w:rsidRDefault="00366C59" w:rsidP="00366C59">
            <w:pPr>
              <w:spacing w:before="100" w:beforeAutospacing="1" w:after="100" w:afterAutospacing="1" w:line="360" w:lineRule="auto"/>
            </w:pPr>
            <w:r>
              <w:t>[ ] Não</w:t>
            </w:r>
          </w:p>
        </w:tc>
      </w:tr>
    </w:tbl>
    <w:p w14:paraId="31D1E51F" w14:textId="675CE82F" w:rsidR="008415BD" w:rsidRDefault="00366C59" w:rsidP="00366C59">
      <w:pPr>
        <w:spacing w:before="100" w:beforeAutospacing="1" w:after="100" w:afterAutospacing="1" w:line="360" w:lineRule="auto"/>
      </w:pPr>
      <w:r>
        <w:t xml:space="preserve">O questionário foi respondido de forma anônima por todos para </w:t>
      </w:r>
      <w:commentRangeStart w:id="75"/>
      <w:r>
        <w:t>evitar</w:t>
      </w:r>
      <w:commentRangeEnd w:id="75"/>
      <w:r w:rsidR="00DB3E47">
        <w:rPr>
          <w:rStyle w:val="Refdecomentrio"/>
        </w:rPr>
        <w:commentReference w:id="75"/>
      </w:r>
      <w:r>
        <w:t xml:space="preserve"> </w:t>
      </w:r>
      <w:del w:id="76" w:author="marcos borges" w:date="2014-08-06T17:00:00Z">
        <w:r w:rsidR="00725B7A" w:rsidDel="00DB3E47">
          <w:delText>c</w:delText>
        </w:r>
      </w:del>
      <w:ins w:id="77" w:author="marcos borges" w:date="2014-08-06T17:00:00Z">
        <w:r w:rsidR="00DB3E47">
          <w:t>c</w:t>
        </w:r>
      </w:ins>
      <w:r>
        <w:t>onstrangimentos</w:t>
      </w:r>
      <w:ins w:id="78" w:author="marcos borges" w:date="2014-08-06T17:00:00Z">
        <w:r w:rsidR="00DB3E47">
          <w:t xml:space="preserve">. </w:t>
        </w:r>
      </w:ins>
      <w:del w:id="79" w:author="marcos borges" w:date="2014-08-06T17:00:00Z">
        <w:r w:rsidDel="00DB3E47">
          <w:delText>, e n</w:delText>
        </w:r>
      </w:del>
      <w:ins w:id="80" w:author="marcos borges" w:date="2014-08-06T17:00:00Z">
        <w:r w:rsidR="00DB3E47">
          <w:t>N</w:t>
        </w:r>
      </w:ins>
      <w:r>
        <w:t>a próxima se</w:t>
      </w:r>
      <w:r w:rsidR="00105357">
        <w:t>çã</w:t>
      </w:r>
      <w:r>
        <w:t xml:space="preserve">o veremos uma </w:t>
      </w:r>
      <w:del w:id="81" w:author="marcos borges" w:date="2014-08-06T17:00:00Z">
        <w:r w:rsidDel="00DB3E47">
          <w:delText xml:space="preserve">analise </w:delText>
        </w:r>
      </w:del>
      <w:ins w:id="82" w:author="marcos borges" w:date="2014-08-06T17:00:00Z">
        <w:r w:rsidR="00DB3E47">
          <w:t>an</w:t>
        </w:r>
        <w:r w:rsidR="00DB3E47">
          <w:t>á</w:t>
        </w:r>
        <w:r w:rsidR="00DB3E47">
          <w:t xml:space="preserve">lise </w:t>
        </w:r>
      </w:ins>
      <w:r>
        <w:t xml:space="preserve">dos resultados com base </w:t>
      </w:r>
      <w:del w:id="83" w:author="marcos borges" w:date="2014-08-06T17:01:00Z">
        <w:r w:rsidDel="00DB3E47">
          <w:delText xml:space="preserve">deles </w:delText>
        </w:r>
      </w:del>
      <w:ins w:id="84" w:author="marcos borges" w:date="2014-08-06T17:01:00Z">
        <w:r w:rsidR="00DB3E47">
          <w:t xml:space="preserve">nos questionários </w:t>
        </w:r>
      </w:ins>
      <w:r>
        <w:t>e nos aplicativos apresentados após a finalização da dinâmica.</w:t>
      </w:r>
    </w:p>
    <w:p w14:paraId="5C4F94FA" w14:textId="77777777" w:rsidR="00366C59" w:rsidRDefault="00366C59" w:rsidP="00725B7A">
      <w:pPr>
        <w:pStyle w:val="PargrafodaLista"/>
        <w:numPr>
          <w:ilvl w:val="0"/>
          <w:numId w:val="13"/>
        </w:numPr>
        <w:spacing w:before="100" w:beforeAutospacing="1" w:after="100" w:afterAutospacing="1" w:line="360" w:lineRule="auto"/>
        <w:jc w:val="both"/>
        <w:rPr>
          <w:b/>
        </w:rPr>
      </w:pPr>
      <w:r>
        <w:rPr>
          <w:b/>
        </w:rPr>
        <w:t>Analise dos resultados</w:t>
      </w:r>
    </w:p>
    <w:p w14:paraId="741315EE" w14:textId="404772F8" w:rsidR="00B47B62" w:rsidRDefault="00B47B62" w:rsidP="005E20AC">
      <w:pPr>
        <w:spacing w:before="100" w:beforeAutospacing="1" w:after="100" w:afterAutospacing="1" w:line="360" w:lineRule="auto"/>
        <w:ind w:firstLine="680"/>
        <w:jc w:val="both"/>
      </w:pPr>
      <w:r>
        <w:t>O desempenho geral dos alunos durante a dinâmica foi satisfatório</w:t>
      </w:r>
      <w:r w:rsidR="00944A92">
        <w:t>. O</w:t>
      </w:r>
      <w:r>
        <w:t xml:space="preserve">s grupos conseguiram evoluir muito bem, e </w:t>
      </w:r>
      <w:r w:rsidR="00105357">
        <w:t>n</w:t>
      </w:r>
      <w:r>
        <w:t>o decorrer do processo</w:t>
      </w:r>
      <w:r w:rsidR="005E20AC">
        <w:t>,</w:t>
      </w:r>
      <w:r>
        <w:t xml:space="preserve"> su</w:t>
      </w:r>
      <w:r w:rsidR="00105357">
        <w:t>r</w:t>
      </w:r>
      <w:r>
        <w:t xml:space="preserve">giram varias </w:t>
      </w:r>
      <w:r w:rsidR="00944A92">
        <w:t>dúvidas</w:t>
      </w:r>
      <w:r>
        <w:t>, que foram esclarecidas sem grandes transtornos. Os aplicativos finais ficaram c</w:t>
      </w:r>
      <w:r w:rsidR="005E20AC">
        <w:t>om</w:t>
      </w:r>
      <w:r>
        <w:t xml:space="preserve"> o </w:t>
      </w:r>
      <w:r w:rsidR="009042CF">
        <w:t xml:space="preserve">resultado </w:t>
      </w:r>
      <w:r>
        <w:t xml:space="preserve">esperado e os alunos divertiram-se com a </w:t>
      </w:r>
      <w:del w:id="85" w:author="marcos borges" w:date="2014-08-06T17:01:00Z">
        <w:r w:rsidR="00944A92" w:rsidDel="00DB3E47">
          <w:delText>idéia</w:delText>
        </w:r>
      </w:del>
      <w:ins w:id="86" w:author="marcos borges" w:date="2014-08-06T17:01:00Z">
        <w:r w:rsidR="00DB3E47">
          <w:t>ideia</w:t>
        </w:r>
      </w:ins>
      <w:r w:rsidR="00944A92">
        <w:t xml:space="preserve"> </w:t>
      </w:r>
      <w:r>
        <w:t xml:space="preserve">de testar os aplicativos </w:t>
      </w:r>
      <w:r w:rsidR="00105357">
        <w:t>em</w:t>
      </w:r>
      <w:r>
        <w:t xml:space="preserve"> seus próprios celulares.</w:t>
      </w: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0"/>
        <w:gridCol w:w="2173"/>
        <w:gridCol w:w="2318"/>
        <w:gridCol w:w="1939"/>
      </w:tblGrid>
      <w:tr w:rsidR="009042CF" w14:paraId="1C26F314" w14:textId="77777777" w:rsidTr="009042CF">
        <w:tc>
          <w:tcPr>
            <w:tcW w:w="2292" w:type="dxa"/>
          </w:tcPr>
          <w:p w14:paraId="1B3D46DF" w14:textId="77777777" w:rsidR="00555B61" w:rsidRDefault="009042CF" w:rsidP="00B47B62">
            <w:pPr>
              <w:spacing w:before="100" w:beforeAutospacing="1" w:after="100" w:afterAutospacing="1" w:line="360" w:lineRule="auto"/>
              <w:jc w:val="both"/>
            </w:pPr>
            <w:r>
              <w:object w:dxaOrig="5040" w:dyaOrig="7230" w14:anchorId="761A045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19.25pt;height:139.5pt" o:ole="">
                  <v:imagedata r:id="rId18" o:title=""/>
                </v:shape>
                <o:OLEObject Type="Embed" ProgID="PBrush" ShapeID="_x0000_i1025" DrawAspect="Content" ObjectID="_1468850571" r:id="rId19"/>
              </w:object>
            </w:r>
          </w:p>
        </w:tc>
        <w:tc>
          <w:tcPr>
            <w:tcW w:w="2169" w:type="dxa"/>
          </w:tcPr>
          <w:p w14:paraId="18D492C9" w14:textId="77777777" w:rsidR="00555B61" w:rsidRDefault="009042CF" w:rsidP="00B47B62">
            <w:pPr>
              <w:spacing w:before="100" w:beforeAutospacing="1" w:after="100" w:afterAutospacing="1" w:line="360" w:lineRule="auto"/>
              <w:jc w:val="both"/>
            </w:pPr>
            <w:r>
              <w:object w:dxaOrig="5100" w:dyaOrig="7245" w14:anchorId="5F25AC69">
                <v:shape id="_x0000_i1026" type="#_x0000_t75" style="width:112.5pt;height:139.5pt" o:ole="">
                  <v:imagedata r:id="rId20" o:title=""/>
                </v:shape>
                <o:OLEObject Type="Embed" ProgID="PBrush" ShapeID="_x0000_i1026" DrawAspect="Content" ObjectID="_1468850572" r:id="rId21"/>
              </w:object>
            </w:r>
          </w:p>
        </w:tc>
        <w:tc>
          <w:tcPr>
            <w:tcW w:w="2319" w:type="dxa"/>
          </w:tcPr>
          <w:p w14:paraId="2E0FDE38" w14:textId="77777777" w:rsidR="00555B61" w:rsidRDefault="009042CF" w:rsidP="00B47B62">
            <w:pPr>
              <w:spacing w:before="100" w:beforeAutospacing="1" w:after="100" w:afterAutospacing="1" w:line="360" w:lineRule="auto"/>
              <w:jc w:val="both"/>
            </w:pPr>
            <w:r>
              <w:object w:dxaOrig="5085" w:dyaOrig="7290" w14:anchorId="43542F81">
                <v:shape id="_x0000_i1027" type="#_x0000_t75" style="width:120.75pt;height:143.25pt" o:ole="">
                  <v:imagedata r:id="rId22" o:title=""/>
                </v:shape>
                <o:OLEObject Type="Embed" ProgID="PBrush" ShapeID="_x0000_i1027" DrawAspect="Content" ObjectID="_1468850573" r:id="rId23"/>
              </w:object>
            </w:r>
          </w:p>
        </w:tc>
        <w:tc>
          <w:tcPr>
            <w:tcW w:w="1940" w:type="dxa"/>
          </w:tcPr>
          <w:p w14:paraId="31CCE2D6" w14:textId="77777777" w:rsidR="00555B61" w:rsidRDefault="009042CF" w:rsidP="00B47B62">
            <w:pPr>
              <w:spacing w:before="100" w:beforeAutospacing="1" w:after="100" w:afterAutospacing="1" w:line="360" w:lineRule="auto"/>
              <w:jc w:val="both"/>
            </w:pPr>
            <w:r>
              <w:object w:dxaOrig="5040" w:dyaOrig="7260" w14:anchorId="0FAF4F45">
                <v:shape id="_x0000_i1028" type="#_x0000_t75" style="width:99pt;height:143.25pt" o:ole="">
                  <v:imagedata r:id="rId24" o:title=""/>
                </v:shape>
                <o:OLEObject Type="Embed" ProgID="PBrush" ShapeID="_x0000_i1028" DrawAspect="Content" ObjectID="_1468850574" r:id="rId25"/>
              </w:object>
            </w:r>
          </w:p>
        </w:tc>
      </w:tr>
    </w:tbl>
    <w:p w14:paraId="1D47F6BF" w14:textId="1A4B44D1" w:rsidR="00555B61" w:rsidRDefault="009042CF" w:rsidP="009042CF">
      <w:pPr>
        <w:spacing w:before="100" w:beforeAutospacing="1" w:after="100" w:afterAutospacing="1" w:line="360" w:lineRule="auto"/>
        <w:jc w:val="both"/>
      </w:pPr>
      <w:r w:rsidRPr="00664C4B">
        <w:t xml:space="preserve">Figura </w:t>
      </w:r>
      <w:r>
        <w:t xml:space="preserve">9 </w:t>
      </w:r>
      <w:r w:rsidRPr="00664C4B">
        <w:t>–</w:t>
      </w:r>
      <w:r w:rsidR="005E20AC">
        <w:t xml:space="preserve"> Resultados de </w:t>
      </w:r>
      <w:r>
        <w:t>alguns aplicativos feitos na dinâmica por alunos</w:t>
      </w:r>
      <w:r w:rsidR="00737C4F">
        <w:t>.</w:t>
      </w:r>
    </w:p>
    <w:p w14:paraId="6CD1C4DE" w14:textId="77777777" w:rsidR="009042CF" w:rsidRDefault="009042CF" w:rsidP="00FC2A6C">
      <w:pPr>
        <w:spacing w:before="100" w:beforeAutospacing="1" w:after="100" w:afterAutospacing="1" w:line="360" w:lineRule="auto"/>
        <w:ind w:firstLine="680"/>
        <w:jc w:val="both"/>
      </w:pPr>
      <w:r>
        <w:t xml:space="preserve">Ao final da dinâmica perguntamos para os alunos o que tinha mudado sobre a sua visão de programação e criação de aplicativos. </w:t>
      </w:r>
      <w:r w:rsidR="00944A92">
        <w:t xml:space="preserve">Um dos participantes, respondeu: </w:t>
      </w:r>
    </w:p>
    <w:p w14:paraId="467A5D6D" w14:textId="23F758E4" w:rsidR="00366C59" w:rsidRDefault="00555B61" w:rsidP="005E20AC">
      <w:pPr>
        <w:spacing w:before="100" w:beforeAutospacing="1" w:after="100" w:afterAutospacing="1" w:line="360" w:lineRule="auto"/>
        <w:ind w:firstLine="680"/>
        <w:jc w:val="both"/>
      </w:pPr>
      <w:r>
        <w:t>“</w:t>
      </w:r>
      <w:r w:rsidR="00B47B62">
        <w:t xml:space="preserve">Eu pensava que programação era algo extremamente complicado, só para as pessoas realmente </w:t>
      </w:r>
      <w:r>
        <w:t>inteligentes</w:t>
      </w:r>
      <w:r w:rsidR="00B47B62">
        <w:t xml:space="preserve"> e não para mim, mas depois de entender como funciona essa </w:t>
      </w:r>
      <w:del w:id="87" w:author="marcos borges" w:date="2014-08-06T17:01:00Z">
        <w:r w:rsidR="00B47B62" w:rsidDel="00DB3E47">
          <w:delText>logica</w:delText>
        </w:r>
      </w:del>
      <w:ins w:id="88" w:author="marcos borges" w:date="2014-08-06T17:01:00Z">
        <w:r w:rsidR="00DB3E47">
          <w:t>l</w:t>
        </w:r>
        <w:r w:rsidR="00DB3E47">
          <w:t>ó</w:t>
        </w:r>
        <w:r w:rsidR="00DB3E47">
          <w:t>gica</w:t>
        </w:r>
      </w:ins>
      <w:r w:rsidR="00B47B62">
        <w:t>, eu</w:t>
      </w:r>
      <w:r>
        <w:t xml:space="preserve"> consigo imaginar </w:t>
      </w:r>
      <w:r w:rsidR="00B47B62">
        <w:t xml:space="preserve">diversas formas de uso para </w:t>
      </w:r>
      <w:r>
        <w:t xml:space="preserve">poder criar outros aplicativos. </w:t>
      </w:r>
      <w:r w:rsidR="00B47B62">
        <w:t xml:space="preserve">Controlar o robô foi uma </w:t>
      </w:r>
      <w:r>
        <w:t>experiência</w:t>
      </w:r>
      <w:r w:rsidR="00B47B62">
        <w:t xml:space="preserve"> muito divertida, ver como funciona e logo em </w:t>
      </w:r>
      <w:r w:rsidR="005E20AC">
        <w:t>seguida ver funcionando, me fez pensar</w:t>
      </w:r>
      <w:r w:rsidR="00B47B62">
        <w:t xml:space="preserve"> e ver novas possibilidades, quem sabe eu não vi</w:t>
      </w:r>
      <w:r>
        <w:t>re um programador agora né?</w:t>
      </w:r>
      <w:r w:rsidR="009042CF">
        <w:t>”</w:t>
      </w:r>
      <w:r w:rsidR="005E20AC">
        <w:t xml:space="preserve"> </w:t>
      </w:r>
    </w:p>
    <w:p w14:paraId="5B33DDED" w14:textId="0D3FF13D" w:rsidR="00E5016A" w:rsidRDefault="00944A92" w:rsidP="00E5016A">
      <w:pPr>
        <w:spacing w:before="100" w:beforeAutospacing="1" w:after="100" w:afterAutospacing="1" w:line="360" w:lineRule="auto"/>
        <w:ind w:firstLine="680"/>
        <w:jc w:val="both"/>
      </w:pPr>
      <w:r>
        <w:t>F</w:t>
      </w:r>
      <w:r w:rsidR="00E5016A">
        <w:t>oram</w:t>
      </w:r>
      <w:r w:rsidR="00FC2A6C">
        <w:t xml:space="preserve"> </w:t>
      </w:r>
      <w:r w:rsidR="00E5016A">
        <w:t>elaborados</w:t>
      </w:r>
      <w:r w:rsidR="00FC2A6C">
        <w:t xml:space="preserve"> </w:t>
      </w:r>
      <w:r>
        <w:t xml:space="preserve">dois gráficos </w:t>
      </w:r>
      <w:r w:rsidR="00FC2A6C">
        <w:t>com base nos resultados do questionário.</w:t>
      </w:r>
      <w:r>
        <w:t xml:space="preserve"> </w:t>
      </w:r>
      <w:r w:rsidR="00E5016A">
        <w:t>O prime</w:t>
      </w:r>
      <w:r w:rsidR="00737C4F">
        <w:t xml:space="preserve">iro gráfico </w:t>
      </w:r>
      <w:del w:id="89" w:author="marcos borges" w:date="2014-08-06T17:08:00Z">
        <w:r w:rsidR="00737C4F" w:rsidDel="00DB3E47">
          <w:delText xml:space="preserve">na </w:delText>
        </w:r>
      </w:del>
      <w:ins w:id="90" w:author="marcos borges" w:date="2014-08-06T17:08:00Z">
        <w:r w:rsidR="00DB3E47">
          <w:t>(</w:t>
        </w:r>
      </w:ins>
      <w:r w:rsidR="00737C4F">
        <w:t>Figura 10</w:t>
      </w:r>
      <w:ins w:id="91" w:author="marcos borges" w:date="2014-08-06T17:08:00Z">
        <w:r w:rsidR="00DB3E47">
          <w:t>)</w:t>
        </w:r>
      </w:ins>
      <w:del w:id="92" w:author="marcos borges" w:date="2014-08-06T17:08:00Z">
        <w:r w:rsidR="00737C4F" w:rsidDel="00DB3E47">
          <w:delText>,</w:delText>
        </w:r>
      </w:del>
      <w:r w:rsidR="00737C4F">
        <w:t xml:space="preserve"> </w:t>
      </w:r>
      <w:r w:rsidR="00105357">
        <w:t>i</w:t>
      </w:r>
      <w:r w:rsidR="00E5016A">
        <w:t>lustra a primeira pergunta sobre a facilidade de criação de aplicativos com App Inventor</w:t>
      </w:r>
      <w:ins w:id="93" w:author="marcos borges" w:date="2014-08-06T17:08:00Z">
        <w:r w:rsidR="00DB3E47">
          <w:t xml:space="preserve">. </w:t>
        </w:r>
      </w:ins>
      <w:del w:id="94" w:author="marcos borges" w:date="2014-08-06T17:08:00Z">
        <w:r w:rsidR="00E5016A" w:rsidDel="00DB3E47">
          <w:delText>, e o</w:delText>
        </w:r>
      </w:del>
      <w:ins w:id="95" w:author="marcos borges" w:date="2014-08-06T17:08:00Z">
        <w:r w:rsidR="00DB3E47">
          <w:t>O</w:t>
        </w:r>
      </w:ins>
      <w:r w:rsidR="005E20AC">
        <w:t xml:space="preserve"> segundo gráfico </w:t>
      </w:r>
      <w:del w:id="96" w:author="marcos borges" w:date="2014-08-06T17:08:00Z">
        <w:r w:rsidR="005E20AC" w:rsidDel="00DB3E47">
          <w:delText xml:space="preserve">na </w:delText>
        </w:r>
      </w:del>
      <w:ins w:id="97" w:author="marcos borges" w:date="2014-08-06T17:08:00Z">
        <w:r w:rsidR="00DB3E47">
          <w:t>(</w:t>
        </w:r>
      </w:ins>
      <w:r w:rsidR="005E20AC">
        <w:t>Figura 11</w:t>
      </w:r>
      <w:ins w:id="98" w:author="marcos borges" w:date="2014-08-06T17:08:00Z">
        <w:r w:rsidR="00DB3E47">
          <w:t xml:space="preserve">) </w:t>
        </w:r>
      </w:ins>
      <w:del w:id="99" w:author="marcos borges" w:date="2014-08-06T17:09:00Z">
        <w:r w:rsidR="005E20AC" w:rsidDel="00DB3E47">
          <w:delText>,</w:delText>
        </w:r>
      </w:del>
      <w:ins w:id="100" w:author="marcos borges" w:date="2014-08-06T17:09:00Z">
        <w:r w:rsidR="00DB3E47">
          <w:t>ilustra</w:t>
        </w:r>
      </w:ins>
      <w:r w:rsidR="005E20AC">
        <w:t xml:space="preserve"> </w:t>
      </w:r>
      <w:r w:rsidR="00105357">
        <w:t>a</w:t>
      </w:r>
      <w:r w:rsidR="00E5016A">
        <w:t xml:space="preserve"> </w:t>
      </w:r>
      <w:r>
        <w:t xml:space="preserve">última </w:t>
      </w:r>
      <w:ins w:id="101" w:author="marcos borges" w:date="2014-08-06T17:09:00Z">
        <w:r w:rsidR="00DB3E47">
          <w:t xml:space="preserve">pergunta </w:t>
        </w:r>
      </w:ins>
      <w:r w:rsidR="00E5016A">
        <w:t>sobre a motivação dos alunos a continuarem aprendendo programação.</w:t>
      </w:r>
    </w:p>
    <w:p w14:paraId="6FD5A789" w14:textId="77777777" w:rsidR="00DC310F" w:rsidRDefault="00DC310F" w:rsidP="00DC310F">
      <w:pPr>
        <w:spacing w:before="100" w:beforeAutospacing="1" w:after="100" w:afterAutospacing="1" w:line="360" w:lineRule="auto"/>
      </w:pPr>
      <w:r>
        <w:rPr>
          <w:noProof/>
          <w:lang w:eastAsia="pt-BR"/>
        </w:rPr>
        <w:lastRenderedPageBreak/>
        <w:drawing>
          <wp:inline distT="0" distB="0" distL="0" distR="0" wp14:anchorId="5380B0A7" wp14:editId="063A480F">
            <wp:extent cx="5362575" cy="2800350"/>
            <wp:effectExtent l="0" t="0" r="9525" b="19050"/>
            <wp:docPr id="15" name="Gráfico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  <w:r w:rsidR="005E20AC">
        <w:t>Figura 10</w:t>
      </w:r>
      <w:r>
        <w:t xml:space="preserve">  </w:t>
      </w:r>
      <w:r w:rsidRPr="00664C4B">
        <w:t>–</w:t>
      </w:r>
      <w:r w:rsidR="005E20AC">
        <w:t xml:space="preserve"> Dificuldade </w:t>
      </w:r>
      <w:r>
        <w:t>na criação de aplicativos segundo alunos.</w:t>
      </w:r>
    </w:p>
    <w:p w14:paraId="728915D2" w14:textId="77777777" w:rsidR="00E5016A" w:rsidRDefault="00DC310F" w:rsidP="00DC310F">
      <w:pPr>
        <w:spacing w:before="100" w:beforeAutospacing="1" w:after="100" w:afterAutospacing="1" w:line="360" w:lineRule="auto"/>
        <w:jc w:val="both"/>
      </w:pPr>
      <w:r>
        <w:rPr>
          <w:noProof/>
          <w:lang w:eastAsia="pt-BR"/>
        </w:rPr>
        <w:drawing>
          <wp:inline distT="0" distB="0" distL="0" distR="0" wp14:anchorId="7C3ED8D0" wp14:editId="1210A471">
            <wp:extent cx="5362575" cy="3028950"/>
            <wp:effectExtent l="0" t="0" r="9525" b="19050"/>
            <wp:docPr id="16" name="Gráfico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  <w:r>
        <w:t>Figura</w:t>
      </w:r>
      <w:r w:rsidR="00E5016A">
        <w:t xml:space="preserve"> 1</w:t>
      </w:r>
      <w:r>
        <w:t>1</w:t>
      </w:r>
      <w:r w:rsidR="00E5016A">
        <w:t xml:space="preserve">  </w:t>
      </w:r>
      <w:r w:rsidR="00E5016A" w:rsidRPr="00664C4B">
        <w:t>–</w:t>
      </w:r>
      <w:r w:rsidR="00E5016A">
        <w:t xml:space="preserve"> </w:t>
      </w:r>
      <w:r>
        <w:t>Motivação na criação de aplicativos segundo alunos.</w:t>
      </w:r>
    </w:p>
    <w:p w14:paraId="6D264498" w14:textId="60D49173" w:rsidR="00014454" w:rsidRDefault="00AF113E" w:rsidP="00DC310F">
      <w:pPr>
        <w:spacing w:before="100" w:beforeAutospacing="1" w:after="100" w:afterAutospacing="1" w:line="360" w:lineRule="auto"/>
        <w:jc w:val="both"/>
      </w:pPr>
      <w:r>
        <w:tab/>
        <w:t>Com</w:t>
      </w:r>
      <w:r w:rsidR="00105357">
        <w:t>o vemos no gráfico da Figura 10,</w:t>
      </w:r>
      <w:r>
        <w:t xml:space="preserve"> 79% dos alunos acharam fácil a criação de aplica</w:t>
      </w:r>
      <w:r w:rsidR="005E20AC">
        <w:t>tivos depois da dinâmica</w:t>
      </w:r>
      <w:ins w:id="102" w:author="marcos borges" w:date="2014-08-06T17:09:00Z">
        <w:r w:rsidR="00DB3E47">
          <w:t xml:space="preserve">. </w:t>
        </w:r>
      </w:ins>
      <w:del w:id="103" w:author="marcos borges" w:date="2014-08-06T17:09:00Z">
        <w:r w:rsidR="005E20AC" w:rsidDel="00DB3E47">
          <w:delText xml:space="preserve">, </w:delText>
        </w:r>
        <w:r w:rsidDel="00DB3E47">
          <w:delText>f</w:delText>
        </w:r>
        <w:r w:rsidR="00105357" w:rsidDel="00DB3E47">
          <w:delText>e</w:delText>
        </w:r>
        <w:r w:rsidDel="00DB3E47">
          <w:delText>z com que o</w:delText>
        </w:r>
      </w:del>
      <w:ins w:id="104" w:author="marcos borges" w:date="2014-08-06T17:09:00Z">
        <w:r w:rsidR="00DB3E47">
          <w:t>O</w:t>
        </w:r>
      </w:ins>
      <w:r>
        <w:t xml:space="preserve"> objetivo de desmistificação </w:t>
      </w:r>
      <w:ins w:id="105" w:author="marcos borges" w:date="2014-08-06T17:09:00Z">
        <w:r w:rsidR="00DB3E47">
          <w:t xml:space="preserve">que </w:t>
        </w:r>
      </w:ins>
      <w:del w:id="106" w:author="marcos borges" w:date="2014-08-06T17:09:00Z">
        <w:r w:rsidDel="00DB3E47">
          <w:delText xml:space="preserve">da </w:delText>
        </w:r>
      </w:del>
      <w:ins w:id="107" w:author="marcos borges" w:date="2014-08-06T17:09:00Z">
        <w:r w:rsidR="00DB3E47">
          <w:t>“</w:t>
        </w:r>
      </w:ins>
      <w:r>
        <w:t xml:space="preserve">programação </w:t>
      </w:r>
      <w:del w:id="108" w:author="marcos borges" w:date="2014-08-06T17:09:00Z">
        <w:r w:rsidDel="00DB3E47">
          <w:delText xml:space="preserve">ser </w:delText>
        </w:r>
      </w:del>
      <w:ins w:id="109" w:author="marcos borges" w:date="2014-08-06T17:09:00Z">
        <w:r w:rsidR="00DB3E47">
          <w:t xml:space="preserve">é </w:t>
        </w:r>
      </w:ins>
      <w:r>
        <w:t>uma coisa difícil</w:t>
      </w:r>
      <w:ins w:id="110" w:author="marcos borges" w:date="2014-08-06T17:10:00Z">
        <w:r w:rsidR="00DB3E47">
          <w:t>”</w:t>
        </w:r>
      </w:ins>
      <w:r>
        <w:t xml:space="preserve"> </w:t>
      </w:r>
      <w:del w:id="111" w:author="marcos borges" w:date="2014-08-06T17:10:00Z">
        <w:r w:rsidDel="00E84275">
          <w:delText xml:space="preserve">seja </w:delText>
        </w:r>
      </w:del>
      <w:ins w:id="112" w:author="marcos borges" w:date="2014-08-06T17:10:00Z">
        <w:r w:rsidR="00E84275">
          <w:t xml:space="preserve">parece ter sido </w:t>
        </w:r>
      </w:ins>
      <w:r>
        <w:t>alcançado, pois compara</w:t>
      </w:r>
      <w:r w:rsidR="00105357">
        <w:t>n</w:t>
      </w:r>
      <w:r>
        <w:t>do com os dados da terceira pergunta</w:t>
      </w:r>
      <w:r w:rsidR="00105357">
        <w:t>,</w:t>
      </w:r>
      <w:r>
        <w:t xml:space="preserve"> 84% dos alunos achavam que não eram capazes de fazer a atividade antes de começar a dinâmica.</w:t>
      </w:r>
    </w:p>
    <w:p w14:paraId="61FD3FB9" w14:textId="55DCD473" w:rsidR="00AF113E" w:rsidRDefault="00AF113E" w:rsidP="00014454">
      <w:pPr>
        <w:spacing w:before="100" w:beforeAutospacing="1" w:after="100" w:afterAutospacing="1" w:line="360" w:lineRule="auto"/>
        <w:ind w:firstLine="680"/>
        <w:jc w:val="both"/>
      </w:pPr>
      <w:r>
        <w:lastRenderedPageBreak/>
        <w:t>Os alunos também saíram bem motivados</w:t>
      </w:r>
      <w:r w:rsidR="00944A92">
        <w:t>. M</w:t>
      </w:r>
      <w:r>
        <w:t>esm</w:t>
      </w:r>
      <w:r w:rsidR="004E6F7C">
        <w:t xml:space="preserve">o </w:t>
      </w:r>
      <w:r w:rsidR="00944A92">
        <w:t xml:space="preserve">com </w:t>
      </w:r>
      <w:r w:rsidR="004E6F7C">
        <w:t>20% acha</w:t>
      </w:r>
      <w:r w:rsidR="00944A92">
        <w:t>ndo</w:t>
      </w:r>
      <w:r w:rsidR="004E6F7C">
        <w:t xml:space="preserve"> a atividade m</w:t>
      </w:r>
      <w:r>
        <w:t xml:space="preserve">édia </w:t>
      </w:r>
      <w:r w:rsidR="00944A92">
        <w:t xml:space="preserve">ou </w:t>
      </w:r>
      <w:r>
        <w:t>difícil</w:t>
      </w:r>
      <w:ins w:id="113" w:author="marcos borges" w:date="2014-08-06T17:10:00Z">
        <w:r w:rsidR="00E84275">
          <w:t>,</w:t>
        </w:r>
      </w:ins>
      <w:r>
        <w:t xml:space="preserve"> apenas 4% não continuaria</w:t>
      </w:r>
      <w:r w:rsidR="00944A92">
        <w:t>m</w:t>
      </w:r>
      <w:r>
        <w:t xml:space="preserve"> tentando, </w:t>
      </w:r>
      <w:del w:id="114" w:author="marcos borges" w:date="2014-08-06T17:10:00Z">
        <w:r w:rsidR="00105357" w:rsidDel="00E84275">
          <w:delText xml:space="preserve"> </w:delText>
        </w:r>
      </w:del>
      <w:r w:rsidR="00105357">
        <w:t xml:space="preserve">o </w:t>
      </w:r>
      <w:r>
        <w:t>que mostra que 96% saíram motivados a tentar</w:t>
      </w:r>
      <w:r w:rsidR="00105357">
        <w:t>,</w:t>
      </w:r>
      <w:r>
        <w:t xml:space="preserve"> mesmo que tenham algumas dificuldades.</w:t>
      </w:r>
    </w:p>
    <w:p w14:paraId="026F9747" w14:textId="515C7D0B" w:rsidR="00EE73D2" w:rsidRDefault="00DC310F" w:rsidP="00EE73D2">
      <w:pPr>
        <w:spacing w:before="100" w:beforeAutospacing="1" w:after="100" w:afterAutospacing="1" w:line="360" w:lineRule="auto"/>
        <w:ind w:firstLine="680"/>
        <w:jc w:val="both"/>
      </w:pPr>
      <w:r>
        <w:t xml:space="preserve">Com os dados coletados também descobrimos </w:t>
      </w:r>
      <w:r w:rsidR="00AF113E">
        <w:t xml:space="preserve">que 67% dos alunos que fizeram </w:t>
      </w:r>
      <w:r w:rsidR="00105357">
        <w:t>a</w:t>
      </w:r>
      <w:r>
        <w:t xml:space="preserve"> dinâmica encontraram dificuldade</w:t>
      </w:r>
      <w:r w:rsidR="00AF113E">
        <w:t xml:space="preserve"> no </w:t>
      </w:r>
      <w:r>
        <w:t>inglês</w:t>
      </w:r>
      <w:r w:rsidR="00AF113E">
        <w:t xml:space="preserve">, </w:t>
      </w:r>
      <w:r w:rsidR="00944A92">
        <w:t xml:space="preserve">dado que </w:t>
      </w:r>
      <w:r w:rsidR="00AF113E">
        <w:t>todos os comandos da plataforma e sua in</w:t>
      </w:r>
      <w:r w:rsidR="004E6F7C">
        <w:t>terface são em i</w:t>
      </w:r>
      <w:r w:rsidR="00105357">
        <w:t>nglês. F</w:t>
      </w:r>
      <w:r w:rsidR="004E6F7C">
        <w:t>oi verificado</w:t>
      </w:r>
      <w:r w:rsidR="00AF113E">
        <w:t xml:space="preserve"> que a dificuldade dobra</w:t>
      </w:r>
      <w:r w:rsidR="00105357">
        <w:t xml:space="preserve">, </w:t>
      </w:r>
      <w:r w:rsidR="00AF113E">
        <w:t xml:space="preserve">se o usuário não tem um nível no mínimo básico da língua. </w:t>
      </w:r>
      <w:r w:rsidR="004E6F7C">
        <w:t xml:space="preserve">Essa dificuldade apresentada com a língua inglesa, também </w:t>
      </w:r>
      <w:r w:rsidR="00944A92">
        <w:t xml:space="preserve">pode inviabilizar </w:t>
      </w:r>
      <w:r w:rsidR="004E6F7C">
        <w:t xml:space="preserve">a apresentação da plataforma para alunos mais novos, </w:t>
      </w:r>
      <w:del w:id="115" w:author="marcos borges" w:date="2014-08-06T17:11:00Z">
        <w:r w:rsidR="00105357" w:rsidDel="00E84275">
          <w:delText xml:space="preserve">nas </w:delText>
        </w:r>
      </w:del>
      <w:ins w:id="116" w:author="marcos borges" w:date="2014-08-06T17:11:00Z">
        <w:r w:rsidR="00E84275">
          <w:t xml:space="preserve">para os </w:t>
        </w:r>
      </w:ins>
      <w:r w:rsidR="00105357">
        <w:t>quais</w:t>
      </w:r>
      <w:del w:id="117" w:author="marcos borges" w:date="2014-08-06T17:11:00Z">
        <w:r w:rsidR="00105357" w:rsidDel="00E84275">
          <w:delText>,</w:delText>
        </w:r>
      </w:del>
      <w:r w:rsidR="00105357">
        <w:t xml:space="preserve"> </w:t>
      </w:r>
      <w:r w:rsidR="004E6F7C">
        <w:t>a dificuldade com a língua inglesa</w:t>
      </w:r>
      <w:del w:id="118" w:author="marcos borges" w:date="2014-08-06T17:11:00Z">
        <w:r w:rsidR="004E6F7C" w:rsidDel="00E84275">
          <w:delText>,</w:delText>
        </w:r>
      </w:del>
      <w:r w:rsidR="004E6F7C">
        <w:t xml:space="preserve"> </w:t>
      </w:r>
      <w:r w:rsidR="00105357">
        <w:t>é maior, pois os mesmos não tem contato desde cedo com a mesma.</w:t>
      </w:r>
    </w:p>
    <w:p w14:paraId="3B2C8935" w14:textId="77777777" w:rsidR="00014454" w:rsidRDefault="00014454" w:rsidP="00EE73D2">
      <w:pPr>
        <w:spacing w:before="100" w:beforeAutospacing="1" w:after="100" w:afterAutospacing="1" w:line="360" w:lineRule="auto"/>
        <w:ind w:firstLine="680"/>
        <w:jc w:val="both"/>
      </w:pPr>
    </w:p>
    <w:p w14:paraId="5D6CD5F5" w14:textId="646D8C91" w:rsidR="00EE73D2" w:rsidRPr="00EE73D2" w:rsidRDefault="00EE73D2" w:rsidP="00725B7A">
      <w:pPr>
        <w:pStyle w:val="PargrafodaLista"/>
        <w:numPr>
          <w:ilvl w:val="0"/>
          <w:numId w:val="13"/>
        </w:numPr>
        <w:spacing w:before="100" w:beforeAutospacing="1" w:after="100" w:afterAutospacing="1" w:line="360" w:lineRule="auto"/>
        <w:jc w:val="both"/>
        <w:rPr>
          <w:b/>
        </w:rPr>
      </w:pPr>
      <w:r w:rsidRPr="00EE73D2">
        <w:rPr>
          <w:b/>
        </w:rPr>
        <w:t>Desempenhos Acadêmicos do Bolsista</w:t>
      </w:r>
    </w:p>
    <w:p w14:paraId="197BBDC9" w14:textId="7E6912F7" w:rsidR="00014454" w:rsidRDefault="00EE73D2" w:rsidP="00014454">
      <w:pPr>
        <w:spacing w:before="100" w:beforeAutospacing="1" w:after="100" w:afterAutospacing="1" w:line="360" w:lineRule="auto"/>
        <w:ind w:firstLine="680"/>
        <w:jc w:val="both"/>
      </w:pPr>
      <w:r w:rsidRPr="00EE73D2">
        <w:t xml:space="preserve">Não houve praticamente nenhuma alteração no CR </w:t>
      </w:r>
      <w:del w:id="119" w:author="marcos borges" w:date="2014-08-06T17:11:00Z">
        <w:r w:rsidRPr="00EE73D2" w:rsidDel="00E84275">
          <w:delText xml:space="preserve">do </w:delText>
        </w:r>
      </w:del>
      <w:ins w:id="120" w:author="marcos borges" w:date="2014-08-06T17:11:00Z">
        <w:r w:rsidR="00E84275" w:rsidRPr="00EE73D2">
          <w:t>d</w:t>
        </w:r>
        <w:r w:rsidR="00E84275">
          <w:t>a</w:t>
        </w:r>
        <w:r w:rsidR="00E84275" w:rsidRPr="00EE73D2">
          <w:t xml:space="preserve"> </w:t>
        </w:r>
      </w:ins>
      <w:r w:rsidRPr="00EE73D2">
        <w:t>bolsista</w:t>
      </w:r>
      <w:ins w:id="121" w:author="marcos borges" w:date="2014-08-06T17:11:00Z">
        <w:r w:rsidR="00E84275">
          <w:t>,</w:t>
        </w:r>
      </w:ins>
      <w:r w:rsidRPr="00EE73D2">
        <w:t xml:space="preserve"> se mantendo estável. Nenhuma reprovação em disciplinas no período.</w:t>
      </w:r>
    </w:p>
    <w:p w14:paraId="7F05DEE9" w14:textId="77777777" w:rsidR="00014454" w:rsidRPr="00EE73D2" w:rsidRDefault="00014454" w:rsidP="00014454">
      <w:pPr>
        <w:spacing w:before="100" w:beforeAutospacing="1" w:after="100" w:afterAutospacing="1" w:line="360" w:lineRule="auto"/>
        <w:ind w:firstLine="680"/>
        <w:jc w:val="both"/>
      </w:pPr>
    </w:p>
    <w:p w14:paraId="133755DD" w14:textId="77777777" w:rsidR="006E38DC" w:rsidRDefault="006E38DC" w:rsidP="00725B7A">
      <w:pPr>
        <w:pStyle w:val="PargrafodaLista"/>
        <w:numPr>
          <w:ilvl w:val="0"/>
          <w:numId w:val="13"/>
        </w:numPr>
        <w:spacing w:before="100" w:beforeAutospacing="1" w:after="100" w:afterAutospacing="1" w:line="360" w:lineRule="auto"/>
        <w:jc w:val="both"/>
        <w:rPr>
          <w:b/>
        </w:rPr>
      </w:pPr>
      <w:r>
        <w:rPr>
          <w:b/>
        </w:rPr>
        <w:t>Trabalhos futuros</w:t>
      </w:r>
    </w:p>
    <w:p w14:paraId="4CE5B3A9" w14:textId="2B2389BA" w:rsidR="009C651F" w:rsidRDefault="009C651F" w:rsidP="009C651F">
      <w:pPr>
        <w:spacing w:before="100" w:beforeAutospacing="1" w:after="100" w:afterAutospacing="1" w:line="360" w:lineRule="auto"/>
        <w:ind w:firstLine="680"/>
        <w:jc w:val="both"/>
      </w:pPr>
      <w:r>
        <w:t>Em uma continuação deste projeto pode</w:t>
      </w:r>
      <w:ins w:id="122" w:author="marcos borges" w:date="2014-08-06T17:11:00Z">
        <w:r w:rsidR="00E84275">
          <w:t>m</w:t>
        </w:r>
      </w:ins>
      <w:r>
        <w:t xml:space="preserve"> ser criad</w:t>
      </w:r>
      <w:ins w:id="123" w:author="marcos borges" w:date="2014-08-06T17:11:00Z">
        <w:r w:rsidR="00E84275">
          <w:t>as</w:t>
        </w:r>
      </w:ins>
      <w:del w:id="124" w:author="marcos borges" w:date="2014-08-06T17:11:00Z">
        <w:r w:rsidDel="00E84275">
          <w:delText>o</w:delText>
        </w:r>
      </w:del>
      <w:r>
        <w:t xml:space="preserve"> formas de </w:t>
      </w:r>
      <w:r w:rsidR="00944A92">
        <w:t xml:space="preserve">minimizar </w:t>
      </w:r>
      <w:r>
        <w:t>a dificuldade encontrada com a língua inglesa, como vimos na se</w:t>
      </w:r>
      <w:r w:rsidR="00105357">
        <w:t>çã</w:t>
      </w:r>
      <w:r>
        <w:t xml:space="preserve">o anterior, traduzindo </w:t>
      </w:r>
      <w:r w:rsidR="00105357">
        <w:t>a</w:t>
      </w:r>
      <w:r>
        <w:t xml:space="preserve"> plataforma e facilitando a compreensão.</w:t>
      </w:r>
    </w:p>
    <w:p w14:paraId="232A32F6" w14:textId="2D2A2E1C" w:rsidR="009C651F" w:rsidRDefault="009C651F" w:rsidP="009C651F">
      <w:pPr>
        <w:spacing w:before="100" w:beforeAutospacing="1" w:after="100" w:afterAutospacing="1" w:line="360" w:lineRule="auto"/>
        <w:ind w:firstLine="680"/>
        <w:jc w:val="both"/>
      </w:pPr>
      <w:r>
        <w:t>Pode-se também estuda</w:t>
      </w:r>
      <w:r w:rsidR="00944A92">
        <w:t>r</w:t>
      </w:r>
      <w:r>
        <w:t xml:space="preserve"> novas bibliotecas, e analisar quais podem ser boas para o aprendizado da programação visual e a criação de aplicativos.</w:t>
      </w:r>
    </w:p>
    <w:p w14:paraId="2FA8FCE4" w14:textId="77777777" w:rsidR="00014454" w:rsidRDefault="00014454" w:rsidP="009C651F">
      <w:pPr>
        <w:spacing w:before="100" w:beforeAutospacing="1" w:after="100" w:afterAutospacing="1" w:line="360" w:lineRule="auto"/>
        <w:ind w:firstLine="680"/>
        <w:jc w:val="both"/>
      </w:pPr>
    </w:p>
    <w:p w14:paraId="00FA7DA4" w14:textId="77777777" w:rsidR="00014454" w:rsidRDefault="00014454" w:rsidP="009C651F">
      <w:pPr>
        <w:spacing w:before="100" w:beforeAutospacing="1" w:after="100" w:afterAutospacing="1" w:line="360" w:lineRule="auto"/>
        <w:ind w:firstLine="680"/>
        <w:jc w:val="both"/>
      </w:pPr>
    </w:p>
    <w:p w14:paraId="24B2A2A5" w14:textId="77777777" w:rsidR="00014454" w:rsidRDefault="00014454" w:rsidP="009C651F">
      <w:pPr>
        <w:spacing w:before="100" w:beforeAutospacing="1" w:after="100" w:afterAutospacing="1" w:line="360" w:lineRule="auto"/>
        <w:ind w:firstLine="680"/>
        <w:jc w:val="both"/>
      </w:pPr>
    </w:p>
    <w:p w14:paraId="741651E8" w14:textId="77777777" w:rsidR="00014454" w:rsidRDefault="00014454" w:rsidP="009C651F">
      <w:pPr>
        <w:spacing w:before="100" w:beforeAutospacing="1" w:after="100" w:afterAutospacing="1" w:line="360" w:lineRule="auto"/>
        <w:ind w:firstLine="680"/>
        <w:jc w:val="both"/>
      </w:pPr>
    </w:p>
    <w:p w14:paraId="17511EF1" w14:textId="77777777" w:rsidR="00014454" w:rsidRDefault="00014454" w:rsidP="009C651F">
      <w:pPr>
        <w:spacing w:before="100" w:beforeAutospacing="1" w:after="100" w:afterAutospacing="1" w:line="360" w:lineRule="auto"/>
        <w:ind w:firstLine="680"/>
        <w:jc w:val="both"/>
      </w:pPr>
    </w:p>
    <w:p w14:paraId="508F033B" w14:textId="77777777" w:rsidR="00014454" w:rsidRDefault="00014454" w:rsidP="009C651F">
      <w:pPr>
        <w:spacing w:before="100" w:beforeAutospacing="1" w:after="100" w:afterAutospacing="1" w:line="360" w:lineRule="auto"/>
        <w:ind w:firstLine="680"/>
        <w:jc w:val="both"/>
      </w:pPr>
    </w:p>
    <w:p w14:paraId="24F1D5AB" w14:textId="77777777" w:rsidR="006E38DC" w:rsidRDefault="006E38DC" w:rsidP="00725B7A">
      <w:pPr>
        <w:pStyle w:val="PargrafodaLista"/>
        <w:numPr>
          <w:ilvl w:val="0"/>
          <w:numId w:val="13"/>
        </w:numPr>
        <w:spacing w:before="100" w:beforeAutospacing="1" w:after="100" w:afterAutospacing="1" w:line="360" w:lineRule="auto"/>
        <w:jc w:val="both"/>
        <w:rPr>
          <w:b/>
        </w:rPr>
      </w:pPr>
      <w:r w:rsidRPr="009C651F">
        <w:rPr>
          <w:b/>
        </w:rPr>
        <w:t>Conclusão</w:t>
      </w:r>
      <w:r w:rsidR="00CC790C" w:rsidRPr="009C651F">
        <w:rPr>
          <w:b/>
        </w:rPr>
        <w:t xml:space="preserve"> </w:t>
      </w:r>
    </w:p>
    <w:p w14:paraId="6C9ED3D7" w14:textId="6E7DE2CB" w:rsidR="00BC3CAA" w:rsidRDefault="00BC3CAA" w:rsidP="00BC3CAA">
      <w:pPr>
        <w:spacing w:before="100" w:beforeAutospacing="1" w:after="100" w:afterAutospacing="1" w:line="360" w:lineRule="auto"/>
        <w:ind w:firstLine="680"/>
        <w:jc w:val="both"/>
      </w:pPr>
      <w:r>
        <w:t xml:space="preserve">Com os dados apresentados conseguimos concluir que o App Inventor é uma plataforma </w:t>
      </w:r>
      <w:r w:rsidR="00944A92">
        <w:t>com bom potencial para uso em processos de</w:t>
      </w:r>
      <w:r>
        <w:t xml:space="preserve"> aprendizado. É importante ressaltar que essa plataforma é puramente educacional, não </w:t>
      </w:r>
      <w:r w:rsidR="00944A92">
        <w:t xml:space="preserve">havendo </w:t>
      </w:r>
      <w:r>
        <w:t xml:space="preserve">possibilidade de construir aplicativos complexos com ela, </w:t>
      </w:r>
      <w:r w:rsidR="00944A92">
        <w:t xml:space="preserve">como </w:t>
      </w:r>
      <w:r>
        <w:t>aplicativos comerciais.</w:t>
      </w:r>
    </w:p>
    <w:p w14:paraId="259ECA7C" w14:textId="0BE11EEA" w:rsidR="00464006" w:rsidRDefault="00BC3CAA" w:rsidP="004E6F7C">
      <w:pPr>
        <w:spacing w:before="100" w:beforeAutospacing="1" w:after="100" w:afterAutospacing="1" w:line="360" w:lineRule="auto"/>
        <w:ind w:firstLine="680"/>
        <w:jc w:val="both"/>
      </w:pPr>
      <w:r>
        <w:t xml:space="preserve">Durante </w:t>
      </w:r>
      <w:r w:rsidR="00944A92">
        <w:t xml:space="preserve">o período do projeto, a </w:t>
      </w:r>
      <w:r>
        <w:t>bolsista conseguiu atender o cronograma previsto. Foram feitos vários aplicativos para testes, estudadas dinâmicas e as mesmas também aplicadas.</w:t>
      </w:r>
      <w:r w:rsidR="00F268D6">
        <w:t xml:space="preserve"> Este </w:t>
      </w:r>
      <w:r>
        <w:t>projeto levou grande satisfação a bolsista, pois foi capaz de desenvolver novas técnicas para facilitar o aprendizado das pessoas, e marca</w:t>
      </w:r>
      <w:r w:rsidR="00723663">
        <w:t>r algumas pessoas</w:t>
      </w:r>
      <w:r>
        <w:t xml:space="preserve"> com experiências boas de aprendizado.</w:t>
      </w:r>
    </w:p>
    <w:p w14:paraId="36989125" w14:textId="77777777" w:rsidR="00014454" w:rsidRDefault="00014454" w:rsidP="004E6F7C">
      <w:pPr>
        <w:spacing w:before="100" w:beforeAutospacing="1" w:after="100" w:afterAutospacing="1" w:line="360" w:lineRule="auto"/>
        <w:ind w:firstLine="680"/>
        <w:jc w:val="both"/>
      </w:pPr>
    </w:p>
    <w:p w14:paraId="1604F895" w14:textId="77777777" w:rsidR="00014454" w:rsidRDefault="00014454" w:rsidP="004E6F7C">
      <w:pPr>
        <w:spacing w:before="100" w:beforeAutospacing="1" w:after="100" w:afterAutospacing="1" w:line="360" w:lineRule="auto"/>
        <w:ind w:firstLine="680"/>
        <w:jc w:val="both"/>
      </w:pPr>
    </w:p>
    <w:p w14:paraId="57C13230" w14:textId="77777777" w:rsidR="00014454" w:rsidRDefault="00014454" w:rsidP="004E6F7C">
      <w:pPr>
        <w:spacing w:before="100" w:beforeAutospacing="1" w:after="100" w:afterAutospacing="1" w:line="360" w:lineRule="auto"/>
        <w:ind w:firstLine="680"/>
        <w:jc w:val="both"/>
      </w:pPr>
    </w:p>
    <w:p w14:paraId="29AF2EE9" w14:textId="77777777" w:rsidR="00014454" w:rsidRDefault="00014454" w:rsidP="004E6F7C">
      <w:pPr>
        <w:spacing w:before="100" w:beforeAutospacing="1" w:after="100" w:afterAutospacing="1" w:line="360" w:lineRule="auto"/>
        <w:ind w:firstLine="680"/>
        <w:jc w:val="both"/>
      </w:pPr>
    </w:p>
    <w:p w14:paraId="40A76175" w14:textId="77777777" w:rsidR="00014454" w:rsidRDefault="00014454" w:rsidP="004E6F7C">
      <w:pPr>
        <w:spacing w:before="100" w:beforeAutospacing="1" w:after="100" w:afterAutospacing="1" w:line="360" w:lineRule="auto"/>
        <w:ind w:firstLine="680"/>
        <w:jc w:val="both"/>
      </w:pPr>
    </w:p>
    <w:p w14:paraId="7052A3E9" w14:textId="77777777" w:rsidR="00014454" w:rsidRDefault="00014454" w:rsidP="004E6F7C">
      <w:pPr>
        <w:spacing w:before="100" w:beforeAutospacing="1" w:after="100" w:afterAutospacing="1" w:line="360" w:lineRule="auto"/>
        <w:ind w:firstLine="680"/>
        <w:jc w:val="both"/>
      </w:pPr>
    </w:p>
    <w:p w14:paraId="2D671CC1" w14:textId="77777777" w:rsidR="00014454" w:rsidRDefault="00014454" w:rsidP="004E6F7C">
      <w:pPr>
        <w:spacing w:before="100" w:beforeAutospacing="1" w:after="100" w:afterAutospacing="1" w:line="360" w:lineRule="auto"/>
        <w:ind w:firstLine="680"/>
        <w:jc w:val="both"/>
      </w:pPr>
    </w:p>
    <w:p w14:paraId="67C6DC5F" w14:textId="77777777" w:rsidR="00014454" w:rsidRDefault="00014454" w:rsidP="004E6F7C">
      <w:pPr>
        <w:spacing w:before="100" w:beforeAutospacing="1" w:after="100" w:afterAutospacing="1" w:line="360" w:lineRule="auto"/>
        <w:ind w:firstLine="680"/>
        <w:jc w:val="both"/>
      </w:pPr>
    </w:p>
    <w:p w14:paraId="5301148F" w14:textId="77777777" w:rsidR="00014454" w:rsidRDefault="00014454" w:rsidP="004E6F7C">
      <w:pPr>
        <w:spacing w:before="100" w:beforeAutospacing="1" w:after="100" w:afterAutospacing="1" w:line="360" w:lineRule="auto"/>
        <w:ind w:firstLine="680"/>
        <w:jc w:val="both"/>
      </w:pPr>
    </w:p>
    <w:p w14:paraId="6B7E88F0" w14:textId="77777777" w:rsidR="00014454" w:rsidRDefault="00014454" w:rsidP="004E6F7C">
      <w:pPr>
        <w:spacing w:before="100" w:beforeAutospacing="1" w:after="100" w:afterAutospacing="1" w:line="360" w:lineRule="auto"/>
        <w:ind w:firstLine="680"/>
        <w:jc w:val="both"/>
      </w:pPr>
    </w:p>
    <w:p w14:paraId="70585AF7" w14:textId="77777777" w:rsidR="00014454" w:rsidRPr="00F16145" w:rsidRDefault="00014454" w:rsidP="004E6F7C">
      <w:pPr>
        <w:spacing w:before="100" w:beforeAutospacing="1" w:after="100" w:afterAutospacing="1" w:line="360" w:lineRule="auto"/>
        <w:ind w:firstLine="680"/>
        <w:jc w:val="both"/>
      </w:pPr>
    </w:p>
    <w:p w14:paraId="57CACF03" w14:textId="77777777" w:rsidR="00825DF3" w:rsidRPr="00825DF3" w:rsidRDefault="00761205" w:rsidP="00725B7A">
      <w:pPr>
        <w:pStyle w:val="NormalWeb"/>
        <w:numPr>
          <w:ilvl w:val="0"/>
          <w:numId w:val="13"/>
        </w:numPr>
        <w:spacing w:before="240" w:beforeAutospacing="0" w:line="360" w:lineRule="auto"/>
        <w:jc w:val="both"/>
        <w:textAlignment w:val="baseline"/>
        <w:rPr>
          <w:b/>
        </w:rPr>
      </w:pPr>
      <w:r w:rsidRPr="00F16145">
        <w:rPr>
          <w:b/>
        </w:rPr>
        <w:lastRenderedPageBreak/>
        <w:t>Fontes</w:t>
      </w:r>
      <w:r w:rsidR="00950298">
        <w:rPr>
          <w:b/>
        </w:rPr>
        <w:t>:</w:t>
      </w:r>
    </w:p>
    <w:p w14:paraId="1A74895F" w14:textId="77777777" w:rsidR="00712AC3" w:rsidRPr="004C105B" w:rsidRDefault="00790D5A" w:rsidP="0094686E">
      <w:pPr>
        <w:autoSpaceDE w:val="0"/>
        <w:autoSpaceDN w:val="0"/>
        <w:adjustRightInd w:val="0"/>
        <w:spacing w:before="360" w:after="0" w:line="360" w:lineRule="auto"/>
        <w:ind w:left="680"/>
        <w:rPr>
          <w:rFonts w:eastAsiaTheme="minorHAnsi"/>
          <w:lang w:eastAsia="en-US"/>
        </w:rPr>
      </w:pPr>
      <w:r w:rsidRPr="00E34762">
        <w:rPr>
          <w:rFonts w:eastAsiaTheme="minorHAnsi"/>
          <w:bCs/>
          <w:lang w:val="en-US" w:eastAsia="en-US"/>
        </w:rPr>
        <w:t>MASSACHUSETTS INSTITUTE OF TECHNOLOGY</w:t>
      </w:r>
      <w:r w:rsidR="00E54A8F" w:rsidRPr="00E34762">
        <w:rPr>
          <w:rFonts w:eastAsiaTheme="minorHAnsi"/>
          <w:bCs/>
          <w:lang w:val="en-US" w:eastAsia="en-US"/>
        </w:rPr>
        <w:t xml:space="preserve"> APP INVENTOR</w:t>
      </w:r>
      <w:r w:rsidR="00E54A8F" w:rsidRPr="00E34762">
        <w:rPr>
          <w:rFonts w:eastAsiaTheme="minorHAnsi"/>
          <w:lang w:val="en-US" w:eastAsia="en-US"/>
        </w:rPr>
        <w:t xml:space="preserve">. </w:t>
      </w:r>
      <w:r w:rsidR="00712AC3" w:rsidRPr="004C105B">
        <w:rPr>
          <w:rFonts w:eastAsiaTheme="minorHAnsi"/>
          <w:lang w:eastAsia="en-US"/>
        </w:rPr>
        <w:t>Disponível em:</w:t>
      </w:r>
      <w:r w:rsidR="004E6F7C">
        <w:rPr>
          <w:rFonts w:eastAsiaTheme="minorHAnsi"/>
          <w:lang w:eastAsia="en-US"/>
        </w:rPr>
        <w:t xml:space="preserve"> </w:t>
      </w:r>
      <w:r w:rsidR="00712AC3" w:rsidRPr="004C105B">
        <w:rPr>
          <w:rFonts w:eastAsiaTheme="minorHAnsi"/>
          <w:lang w:eastAsia="en-US"/>
        </w:rPr>
        <w:t>&lt;</w:t>
      </w:r>
      <w:r w:rsidR="00E54A8F" w:rsidRPr="004C105B">
        <w:t>http://appinventor.mit.edu/explore/learn.html</w:t>
      </w:r>
      <w:r w:rsidR="00E54A8F" w:rsidRPr="004C105B">
        <w:rPr>
          <w:rFonts w:eastAsiaTheme="minorHAnsi"/>
          <w:lang w:eastAsia="en-US"/>
        </w:rPr>
        <w:t xml:space="preserve"> </w:t>
      </w:r>
      <w:r w:rsidR="00950298" w:rsidRPr="004C105B">
        <w:rPr>
          <w:rFonts w:eastAsiaTheme="minorHAnsi"/>
          <w:lang w:eastAsia="en-US"/>
        </w:rPr>
        <w:t>&gt;</w:t>
      </w:r>
      <w:r w:rsidR="00D74A63" w:rsidRPr="004C105B">
        <w:rPr>
          <w:rFonts w:eastAsiaTheme="minorHAnsi"/>
          <w:lang w:eastAsia="en-US"/>
        </w:rPr>
        <w:t xml:space="preserve"> </w:t>
      </w:r>
      <w:r w:rsidR="004E6F7C">
        <w:rPr>
          <w:rFonts w:eastAsiaTheme="minorHAnsi"/>
          <w:lang w:eastAsia="en-US"/>
        </w:rPr>
        <w:t>Último acesso em: 03 de junho de 2014</w:t>
      </w:r>
      <w:r w:rsidR="00712AC3" w:rsidRPr="004C105B">
        <w:rPr>
          <w:rFonts w:eastAsiaTheme="minorHAnsi"/>
          <w:lang w:eastAsia="en-US"/>
        </w:rPr>
        <w:t>.</w:t>
      </w:r>
    </w:p>
    <w:p w14:paraId="03C6CED7" w14:textId="77777777" w:rsidR="00950298" w:rsidRDefault="00950298" w:rsidP="00950298">
      <w:pPr>
        <w:pStyle w:val="PargrafodaLista"/>
        <w:autoSpaceDE w:val="0"/>
        <w:autoSpaceDN w:val="0"/>
        <w:adjustRightInd w:val="0"/>
        <w:spacing w:before="360" w:after="0" w:line="360" w:lineRule="auto"/>
        <w:rPr>
          <w:rFonts w:eastAsiaTheme="minorHAnsi"/>
          <w:color w:val="181818"/>
          <w:lang w:eastAsia="en-US"/>
        </w:rPr>
      </w:pPr>
    </w:p>
    <w:p w14:paraId="7CF9D2F6" w14:textId="77777777" w:rsidR="00BE0156" w:rsidRPr="00790D5A" w:rsidRDefault="00790D5A" w:rsidP="00790D5A">
      <w:pPr>
        <w:pStyle w:val="PargrafodaLista"/>
        <w:autoSpaceDE w:val="0"/>
        <w:autoSpaceDN w:val="0"/>
        <w:adjustRightInd w:val="0"/>
        <w:spacing w:before="360" w:after="0" w:line="360" w:lineRule="auto"/>
        <w:ind w:left="644"/>
        <w:rPr>
          <w:rFonts w:eastAsiaTheme="minorHAnsi"/>
          <w:color w:val="181818"/>
          <w:lang w:eastAsia="en-US"/>
        </w:rPr>
      </w:pPr>
      <w:r w:rsidRPr="00E34762">
        <w:rPr>
          <w:rFonts w:eastAsiaTheme="minorHAnsi"/>
          <w:bCs/>
          <w:lang w:val="en-US" w:eastAsia="en-US"/>
        </w:rPr>
        <w:t>MASSACHUSETTS INSTITUTE OF TECHNOLOGY</w:t>
      </w:r>
      <w:r w:rsidR="00950298" w:rsidRPr="00E34762">
        <w:rPr>
          <w:rFonts w:eastAsiaTheme="minorHAnsi"/>
          <w:bCs/>
          <w:color w:val="000000"/>
          <w:lang w:val="en-US" w:eastAsia="en-US"/>
        </w:rPr>
        <w:t xml:space="preserve"> APP INVENTOR TEACH</w:t>
      </w:r>
      <w:r w:rsidR="00950298" w:rsidRPr="00E34762">
        <w:rPr>
          <w:rFonts w:eastAsiaTheme="minorHAnsi"/>
          <w:color w:val="000000"/>
          <w:lang w:val="en-US" w:eastAsia="en-US"/>
        </w:rPr>
        <w:t xml:space="preserve">. </w:t>
      </w:r>
      <w:r w:rsidR="00950298" w:rsidRPr="00950298">
        <w:rPr>
          <w:rFonts w:eastAsiaTheme="minorHAnsi"/>
          <w:color w:val="000000"/>
          <w:lang w:eastAsia="en-US"/>
        </w:rPr>
        <w:t>Disponível em</w:t>
      </w:r>
      <w:r>
        <w:rPr>
          <w:rFonts w:eastAsiaTheme="minorHAnsi"/>
          <w:color w:val="000000"/>
          <w:lang w:eastAsia="en-US"/>
        </w:rPr>
        <w:t xml:space="preserve">: </w:t>
      </w:r>
      <w:r w:rsidR="00950298" w:rsidRPr="00790D5A">
        <w:rPr>
          <w:rFonts w:eastAsiaTheme="minorHAnsi"/>
          <w:lang w:eastAsia="en-US"/>
        </w:rPr>
        <w:t>&lt;</w:t>
      </w:r>
      <w:r w:rsidR="00950298" w:rsidRPr="00950298">
        <w:t xml:space="preserve"> </w:t>
      </w:r>
      <w:r w:rsidR="00950298" w:rsidRPr="004C105B">
        <w:t>http://appinventor.mit.edu/teach/</w:t>
      </w:r>
      <w:r w:rsidR="00950298" w:rsidRPr="00790D5A">
        <w:rPr>
          <w:rFonts w:eastAsiaTheme="minorHAnsi"/>
          <w:lang w:eastAsia="en-US"/>
        </w:rPr>
        <w:t xml:space="preserve"> </w:t>
      </w:r>
      <w:r w:rsidR="0094686E" w:rsidRPr="00790D5A">
        <w:rPr>
          <w:rFonts w:eastAsiaTheme="minorHAnsi"/>
          <w:lang w:eastAsia="en-US"/>
        </w:rPr>
        <w:t xml:space="preserve">&gt; </w:t>
      </w:r>
      <w:r w:rsidR="00950298" w:rsidRPr="00790D5A">
        <w:rPr>
          <w:rFonts w:eastAsiaTheme="minorHAnsi"/>
          <w:color w:val="181818"/>
          <w:lang w:eastAsia="en-US"/>
        </w:rPr>
        <w:t>Últim</w:t>
      </w:r>
      <w:r w:rsidR="004E6F7C">
        <w:rPr>
          <w:rFonts w:eastAsiaTheme="minorHAnsi"/>
          <w:color w:val="181818"/>
          <w:lang w:eastAsia="en-US"/>
        </w:rPr>
        <w:t>o acesso em: 03 de abril de 2014</w:t>
      </w:r>
      <w:r w:rsidR="00950298" w:rsidRPr="00790D5A">
        <w:rPr>
          <w:rFonts w:eastAsiaTheme="minorHAnsi"/>
          <w:color w:val="181818"/>
          <w:lang w:eastAsia="en-US"/>
        </w:rPr>
        <w:t>.</w:t>
      </w:r>
    </w:p>
    <w:p w14:paraId="171F24CD" w14:textId="77777777" w:rsidR="00950298" w:rsidRDefault="00950298" w:rsidP="00950298">
      <w:pPr>
        <w:pStyle w:val="PargrafodaLista"/>
        <w:autoSpaceDE w:val="0"/>
        <w:autoSpaceDN w:val="0"/>
        <w:adjustRightInd w:val="0"/>
        <w:spacing w:before="360" w:after="0" w:line="360" w:lineRule="auto"/>
        <w:rPr>
          <w:rFonts w:eastAsiaTheme="minorHAnsi"/>
          <w:color w:val="181818"/>
          <w:lang w:eastAsia="en-US"/>
        </w:rPr>
      </w:pPr>
    </w:p>
    <w:p w14:paraId="20D382A6" w14:textId="77777777" w:rsidR="00950298" w:rsidRPr="0094686E" w:rsidRDefault="00950298" w:rsidP="0094686E">
      <w:pPr>
        <w:pStyle w:val="PargrafodaLista"/>
        <w:autoSpaceDE w:val="0"/>
        <w:autoSpaceDN w:val="0"/>
        <w:adjustRightInd w:val="0"/>
        <w:spacing w:before="360" w:after="0" w:line="360" w:lineRule="auto"/>
      </w:pPr>
      <w:r>
        <w:rPr>
          <w:rFonts w:eastAsiaTheme="minorHAnsi"/>
          <w:color w:val="181818"/>
          <w:lang w:eastAsia="en-US"/>
        </w:rPr>
        <w:t>FT UNICAMP LIAG. Disponível em: &lt;</w:t>
      </w:r>
      <w:r w:rsidRPr="004C105B">
        <w:t>http://www.ft.unicamp.br/liag/wp/laboratorio/missao/</w:t>
      </w:r>
      <w:r>
        <w:t>&gt;</w:t>
      </w:r>
      <w:r w:rsidR="0094686E">
        <w:t xml:space="preserve"> </w:t>
      </w:r>
      <w:r w:rsidR="004E6F7C">
        <w:rPr>
          <w:rFonts w:eastAsiaTheme="minorHAnsi"/>
          <w:color w:val="181818"/>
          <w:lang w:eastAsia="en-US"/>
        </w:rPr>
        <w:t>Último acesso em: 02 de junho de 2014</w:t>
      </w:r>
      <w:r w:rsidRPr="0094686E">
        <w:rPr>
          <w:rFonts w:eastAsiaTheme="minorHAnsi"/>
          <w:color w:val="181818"/>
          <w:lang w:eastAsia="en-US"/>
        </w:rPr>
        <w:t>.</w:t>
      </w:r>
    </w:p>
    <w:p w14:paraId="6D47DA4A" w14:textId="77777777" w:rsidR="00466FB3" w:rsidRDefault="00466FB3" w:rsidP="00950298">
      <w:pPr>
        <w:pStyle w:val="PargrafodaLista"/>
        <w:autoSpaceDE w:val="0"/>
        <w:autoSpaceDN w:val="0"/>
        <w:adjustRightInd w:val="0"/>
        <w:spacing w:before="360" w:after="0" w:line="360" w:lineRule="auto"/>
        <w:rPr>
          <w:rFonts w:eastAsiaTheme="minorHAnsi"/>
          <w:color w:val="181818"/>
          <w:lang w:eastAsia="en-US"/>
        </w:rPr>
      </w:pPr>
    </w:p>
    <w:p w14:paraId="788E4DBA" w14:textId="77777777" w:rsidR="00E41046" w:rsidRDefault="00E41046" w:rsidP="00950298">
      <w:pPr>
        <w:pStyle w:val="PargrafodaLista"/>
        <w:autoSpaceDE w:val="0"/>
        <w:autoSpaceDN w:val="0"/>
        <w:adjustRightInd w:val="0"/>
        <w:spacing w:before="360" w:after="0" w:line="360" w:lineRule="auto"/>
        <w:rPr>
          <w:rFonts w:eastAsiaTheme="minorHAnsi"/>
          <w:color w:val="181818"/>
          <w:lang w:eastAsia="en-US"/>
        </w:rPr>
      </w:pPr>
      <w:r>
        <w:rPr>
          <w:rFonts w:eastAsiaTheme="minorHAnsi"/>
          <w:color w:val="181818"/>
          <w:lang w:eastAsia="en-US"/>
        </w:rPr>
        <w:t>JOSÉ ARMANDO VALENTE.  Disponível em:</w:t>
      </w:r>
    </w:p>
    <w:p w14:paraId="0648DAB9" w14:textId="77777777" w:rsidR="00E41046" w:rsidRDefault="00E41046" w:rsidP="0094686E">
      <w:pPr>
        <w:pStyle w:val="PargrafodaLista"/>
        <w:autoSpaceDE w:val="0"/>
        <w:autoSpaceDN w:val="0"/>
        <w:adjustRightInd w:val="0"/>
        <w:spacing w:before="360" w:after="0" w:line="360" w:lineRule="auto"/>
      </w:pPr>
      <w:r>
        <w:rPr>
          <w:rFonts w:eastAsiaTheme="minorHAnsi"/>
          <w:color w:val="181818"/>
          <w:lang w:eastAsia="en-US"/>
        </w:rPr>
        <w:t>&lt;</w:t>
      </w:r>
      <w:r w:rsidRPr="004C105B">
        <w:t>http://ffalm.br/gied/site/artigos/diferentesusoscomputador.pdf</w:t>
      </w:r>
      <w:r>
        <w:t>&gt;</w:t>
      </w:r>
      <w:r w:rsidR="0094686E">
        <w:t xml:space="preserve"> </w:t>
      </w:r>
      <w:r w:rsidR="004E6F7C">
        <w:t>Ultimo acesso em: 01 de maio de 2014</w:t>
      </w:r>
      <w:r>
        <w:t>.</w:t>
      </w:r>
    </w:p>
    <w:p w14:paraId="33FBB251" w14:textId="77777777" w:rsidR="007F39A8" w:rsidRDefault="007F39A8" w:rsidP="00950298">
      <w:pPr>
        <w:pStyle w:val="PargrafodaLista"/>
        <w:autoSpaceDE w:val="0"/>
        <w:autoSpaceDN w:val="0"/>
        <w:adjustRightInd w:val="0"/>
        <w:spacing w:before="360" w:after="0" w:line="360" w:lineRule="auto"/>
      </w:pPr>
    </w:p>
    <w:p w14:paraId="59F48F5D" w14:textId="77777777" w:rsidR="00950298" w:rsidRPr="0094686E" w:rsidRDefault="007F39A8" w:rsidP="0094686E">
      <w:pPr>
        <w:pStyle w:val="PargrafodaLista"/>
        <w:autoSpaceDE w:val="0"/>
        <w:autoSpaceDN w:val="0"/>
        <w:adjustRightInd w:val="0"/>
        <w:spacing w:before="360" w:after="0" w:line="360" w:lineRule="auto"/>
        <w:rPr>
          <w:rFonts w:eastAsiaTheme="minorHAnsi"/>
          <w:color w:val="181818"/>
          <w:lang w:eastAsia="en-US"/>
        </w:rPr>
      </w:pPr>
      <w:r w:rsidRPr="00BF1DFA">
        <w:rPr>
          <w:rFonts w:eastAsiaTheme="minorHAnsi"/>
          <w:color w:val="181818"/>
          <w:lang w:val="en-US" w:eastAsia="en-US"/>
        </w:rPr>
        <w:t xml:space="preserve">RELEVANT AND REAL WORLD COMPUTING. </w:t>
      </w:r>
      <w:r>
        <w:rPr>
          <w:rFonts w:eastAsiaTheme="minorHAnsi"/>
          <w:color w:val="181818"/>
          <w:lang w:eastAsia="en-US"/>
        </w:rPr>
        <w:t>Disponível em:</w:t>
      </w:r>
      <w:r w:rsidR="0094686E">
        <w:rPr>
          <w:rFonts w:eastAsiaTheme="minorHAnsi"/>
          <w:color w:val="181818"/>
          <w:lang w:eastAsia="en-US"/>
        </w:rPr>
        <w:t xml:space="preserve"> </w:t>
      </w:r>
      <w:r w:rsidRPr="0094686E">
        <w:rPr>
          <w:rFonts w:eastAsiaTheme="minorHAnsi"/>
          <w:color w:val="181818"/>
          <w:lang w:eastAsia="en-US"/>
        </w:rPr>
        <w:t>&lt;</w:t>
      </w:r>
      <w:r w:rsidRPr="004C105B">
        <w:t>http://appinventor.mit.edu/teach/node/50.html</w:t>
      </w:r>
      <w:r>
        <w:t>&gt;</w:t>
      </w:r>
      <w:r w:rsidR="0094686E">
        <w:t xml:space="preserve"> </w:t>
      </w:r>
      <w:r w:rsidRPr="0094686E">
        <w:rPr>
          <w:rFonts w:eastAsiaTheme="minorHAnsi"/>
          <w:color w:val="181818"/>
          <w:lang w:eastAsia="en-US"/>
        </w:rPr>
        <w:t xml:space="preserve">Ultimo </w:t>
      </w:r>
      <w:r w:rsidR="004E6F7C">
        <w:rPr>
          <w:rFonts w:eastAsiaTheme="minorHAnsi"/>
          <w:color w:val="181818"/>
          <w:lang w:eastAsia="en-US"/>
        </w:rPr>
        <w:t>a acesso em: 02 de abril de 2014</w:t>
      </w:r>
    </w:p>
    <w:p w14:paraId="162CB6A2" w14:textId="77777777" w:rsidR="007F39A8" w:rsidRPr="007F39A8" w:rsidRDefault="007F39A8" w:rsidP="007F39A8">
      <w:pPr>
        <w:pStyle w:val="PargrafodaLista"/>
        <w:autoSpaceDE w:val="0"/>
        <w:autoSpaceDN w:val="0"/>
        <w:adjustRightInd w:val="0"/>
        <w:spacing w:before="360" w:after="0" w:line="360" w:lineRule="auto"/>
        <w:rPr>
          <w:rFonts w:eastAsiaTheme="minorHAnsi"/>
          <w:color w:val="181818"/>
          <w:u w:val="single"/>
          <w:lang w:eastAsia="en-US"/>
        </w:rPr>
      </w:pPr>
    </w:p>
    <w:p w14:paraId="4C672224" w14:textId="77777777" w:rsidR="00950298" w:rsidRDefault="00950298" w:rsidP="00950298">
      <w:pPr>
        <w:pStyle w:val="PargrafodaLista"/>
        <w:autoSpaceDE w:val="0"/>
        <w:autoSpaceDN w:val="0"/>
        <w:adjustRightInd w:val="0"/>
        <w:spacing w:before="360" w:after="0" w:line="360" w:lineRule="auto"/>
        <w:ind w:left="644"/>
        <w:rPr>
          <w:rFonts w:eastAsiaTheme="minorHAnsi"/>
          <w:lang w:val="en-US" w:eastAsia="en-US"/>
        </w:rPr>
      </w:pPr>
      <w:r w:rsidRPr="00BF1DFA">
        <w:rPr>
          <w:rFonts w:eastAsiaTheme="minorHAnsi"/>
          <w:lang w:val="en-US" w:eastAsia="en-US"/>
        </w:rPr>
        <w:t>ALPERT  D. (1975) The PLATO IV  System in Use: a Progress Report. Em O. Lecarme e R. Lewis (editores) Computers in Education, North-Holland, Amsterdam.</w:t>
      </w:r>
    </w:p>
    <w:p w14:paraId="2B95AF3F" w14:textId="77777777" w:rsidR="004E6F7C" w:rsidRDefault="004E6F7C" w:rsidP="00950298">
      <w:pPr>
        <w:pStyle w:val="PargrafodaLista"/>
        <w:autoSpaceDE w:val="0"/>
        <w:autoSpaceDN w:val="0"/>
        <w:adjustRightInd w:val="0"/>
        <w:spacing w:before="360" w:after="0" w:line="360" w:lineRule="auto"/>
        <w:ind w:left="644"/>
        <w:rPr>
          <w:rFonts w:eastAsiaTheme="minorHAnsi"/>
          <w:lang w:val="en-US" w:eastAsia="en-US"/>
        </w:rPr>
      </w:pPr>
    </w:p>
    <w:p w14:paraId="2870DA81" w14:textId="77777777" w:rsidR="004E6F7C" w:rsidRPr="004E6F7C" w:rsidRDefault="004E6F7C" w:rsidP="00950298">
      <w:pPr>
        <w:pStyle w:val="PargrafodaLista"/>
        <w:autoSpaceDE w:val="0"/>
        <w:autoSpaceDN w:val="0"/>
        <w:adjustRightInd w:val="0"/>
        <w:spacing w:before="360" w:after="0" w:line="360" w:lineRule="auto"/>
        <w:ind w:left="644"/>
        <w:rPr>
          <w:rFonts w:eastAsiaTheme="minorHAnsi"/>
          <w:lang w:eastAsia="en-US"/>
        </w:rPr>
      </w:pPr>
      <w:r w:rsidRPr="004E6F7C">
        <w:rPr>
          <w:rFonts w:eastAsiaTheme="minorHAnsi"/>
          <w:lang w:eastAsia="en-US"/>
        </w:rPr>
        <w:t>LEGO MINDSTORM. Disponivel em:</w:t>
      </w:r>
    </w:p>
    <w:p w14:paraId="74172C9D" w14:textId="3799AC46" w:rsidR="0015680C" w:rsidRPr="00EE73D2" w:rsidRDefault="004E6F7C" w:rsidP="00EE73D2">
      <w:pPr>
        <w:pStyle w:val="PargrafodaLista"/>
        <w:autoSpaceDE w:val="0"/>
        <w:autoSpaceDN w:val="0"/>
        <w:adjustRightInd w:val="0"/>
        <w:spacing w:before="360" w:after="0" w:line="360" w:lineRule="auto"/>
        <w:ind w:left="644"/>
        <w:rPr>
          <w:rFonts w:eastAsiaTheme="minorHAnsi"/>
          <w:lang w:eastAsia="en-US"/>
        </w:rPr>
      </w:pPr>
      <w:r w:rsidRPr="004E6F7C">
        <w:rPr>
          <w:rFonts w:eastAsiaTheme="minorHAnsi"/>
          <w:lang w:eastAsia="en-US"/>
        </w:rPr>
        <w:t>&lt;http://www.lego.com/en-us/mindstorms/?domainredir=mindstorms.lego.com</w:t>
      </w:r>
      <w:r>
        <w:rPr>
          <w:rFonts w:eastAsiaTheme="minorHAnsi"/>
          <w:lang w:eastAsia="en-US"/>
        </w:rPr>
        <w:t>&gt; Ultimo acesso em 29 de junho de 2014.</w:t>
      </w:r>
    </w:p>
    <w:sectPr w:rsidR="0015680C" w:rsidRPr="00EE73D2" w:rsidSect="00FC2A6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8" w:author="marcos borges" w:date="2014-08-06T16:44:00Z" w:initials="mb">
    <w:p w14:paraId="6D3FAEDB" w14:textId="06D27958" w:rsidR="000A014E" w:rsidRDefault="000A014E">
      <w:pPr>
        <w:pStyle w:val="Textodecomentrio"/>
      </w:pPr>
      <w:r>
        <w:rPr>
          <w:rStyle w:val="Refdecomentrio"/>
        </w:rPr>
        <w:annotationRef/>
      </w:r>
      <w:r>
        <w:t>Padrão é só o último sobrenome</w:t>
      </w:r>
    </w:p>
  </w:comment>
  <w:comment w:id="19" w:author="marcos borges" w:date="2014-08-06T17:14:00Z" w:initials="mb">
    <w:p w14:paraId="1B223A64" w14:textId="4F2CB7CE" w:rsidR="00E84275" w:rsidRDefault="00E84275">
      <w:pPr>
        <w:pStyle w:val="Textodecomentrio"/>
      </w:pPr>
      <w:r>
        <w:rPr>
          <w:rStyle w:val="Refdecomentrio"/>
        </w:rPr>
        <w:annotationRef/>
      </w:r>
      <w:r>
        <w:t>Falta um parágrafo aqui explicando qual o seu objetivo com o projeto. Vc fala do app inventor e depois já diz a estrutura do texto, mas antes precisa explicar o que quer fazer com o app inventor e quais resultados esperados.</w:t>
      </w:r>
    </w:p>
  </w:comment>
  <w:comment w:id="23" w:author="marcos borges" w:date="2014-08-06T17:13:00Z" w:initials="mb">
    <w:p w14:paraId="0D676550" w14:textId="623EB7E8" w:rsidR="00E84275" w:rsidRDefault="00E84275">
      <w:pPr>
        <w:pStyle w:val="Textodecomentrio"/>
      </w:pPr>
      <w:r>
        <w:rPr>
          <w:rStyle w:val="Refdecomentrio"/>
        </w:rPr>
        <w:annotationRef/>
      </w:r>
      <w:r>
        <w:t xml:space="preserve">Nesta seção é importante vc apresentar as versões usadas no projeto, de forma detalhada. Qual a versão do appinventor, em qual SO rodou (com versão), para qual android testou e qual a versão usada do Logo. Pense que alguém lendo esta seção deve conseguir reproduzir o ambiente que vc gerou. </w:t>
      </w:r>
    </w:p>
  </w:comment>
  <w:comment w:id="28" w:author="marcos borges" w:date="2014-08-06T16:46:00Z" w:initials="mb">
    <w:p w14:paraId="66D2B9AB" w14:textId="2DCA26E0" w:rsidR="000A014E" w:rsidRDefault="000A014E">
      <w:pPr>
        <w:pStyle w:val="Textodecomentrio"/>
      </w:pPr>
      <w:r>
        <w:rPr>
          <w:rStyle w:val="Refdecomentrio"/>
        </w:rPr>
        <w:annotationRef/>
      </w:r>
      <w:r>
        <w:t>Não deixe na última versão legendas em páginas separadas...</w:t>
      </w:r>
    </w:p>
  </w:comment>
  <w:comment w:id="33" w:author="marcos borges" w:date="2014-08-06T16:47:00Z" w:initials="mb">
    <w:p w14:paraId="6FA0CE11" w14:textId="398DB8D9" w:rsidR="000A014E" w:rsidRDefault="000A014E">
      <w:pPr>
        <w:pStyle w:val="Textodecomentrio"/>
      </w:pPr>
      <w:r>
        <w:rPr>
          <w:rStyle w:val="Refdecomentrio"/>
        </w:rPr>
        <w:annotationRef/>
      </w:r>
      <w:r>
        <w:t>Achei este trecho “solto”, porque vc ainda não explicou o que são as “dinâmicas” e quem lê o texto até aqui fica confuso...</w:t>
      </w:r>
      <w:r w:rsidR="00E84275">
        <w:t xml:space="preserve"> É importante ter um parágrafo logo no início da seção 2 explicando qual o seu objetivo com a construção dos apps... </w:t>
      </w:r>
    </w:p>
  </w:comment>
  <w:comment w:id="38" w:author="marcos borges" w:date="2014-08-06T16:48:00Z" w:initials="mb">
    <w:p w14:paraId="71D0DBDB" w14:textId="71B337E4" w:rsidR="000A014E" w:rsidRDefault="000A014E">
      <w:pPr>
        <w:pStyle w:val="Textodecomentrio"/>
      </w:pPr>
      <w:r>
        <w:rPr>
          <w:rStyle w:val="Refdecomentrio"/>
        </w:rPr>
        <w:annotationRef/>
      </w:r>
      <w:r>
        <w:t>Qual dinâmica?</w:t>
      </w:r>
    </w:p>
  </w:comment>
  <w:comment w:id="69" w:author="marcos borges" w:date="2014-08-06T16:57:00Z" w:initials="mb">
    <w:p w14:paraId="59E3170C" w14:textId="01392B23" w:rsidR="000A014E" w:rsidRDefault="000A014E">
      <w:pPr>
        <w:pStyle w:val="Textodecomentrio"/>
      </w:pPr>
      <w:r>
        <w:rPr>
          <w:rStyle w:val="Refdecomentrio"/>
        </w:rPr>
        <w:annotationRef/>
      </w:r>
      <w:r>
        <w:t>Verifique ao longo do texto se há mais pontos com tempo verbal no futuro. Este é um relatório sobre o q foi feito, portanto os tempos devem ser no passado... (corrigi este parágrafo para servir de exemplo)</w:t>
      </w:r>
    </w:p>
  </w:comment>
  <w:comment w:id="70" w:author="marcos borges" w:date="2014-08-06T16:58:00Z" w:initials="mb">
    <w:p w14:paraId="6B9BE1DF" w14:textId="1BBA7228" w:rsidR="000A014E" w:rsidRDefault="000A014E">
      <w:pPr>
        <w:pStyle w:val="Textodecomentrio"/>
      </w:pPr>
      <w:r>
        <w:rPr>
          <w:rStyle w:val="Refdecomentrio"/>
        </w:rPr>
        <w:annotationRef/>
      </w:r>
      <w:r>
        <w:t>Veja que ainda está com tempo verbal presente... Precisa corrigir aqui e se houver outros pontos do texto assim</w:t>
      </w:r>
    </w:p>
  </w:comment>
  <w:comment w:id="75" w:author="marcos borges" w:date="2014-08-06T17:00:00Z" w:initials="mb">
    <w:p w14:paraId="4FFE0894" w14:textId="039DDEAA" w:rsidR="00DB3E47" w:rsidRDefault="00DB3E47">
      <w:pPr>
        <w:pStyle w:val="Textodecomentrio"/>
      </w:pPr>
      <w:r>
        <w:rPr>
          <w:rStyle w:val="Refdecomentrio"/>
        </w:rPr>
        <w:annotationRef/>
      </w:r>
      <w:r>
        <w:t xml:space="preserve">Há partes do texto justificadas (o que imagino ser o formato certo), mas aqui, por exemplo, não está assim. Dê uma revisada geral na formatação. 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D3FAEDB" w15:done="0"/>
  <w15:commentEx w15:paraId="1B223A64" w15:done="0"/>
  <w15:commentEx w15:paraId="0D676550" w15:done="0"/>
  <w15:commentEx w15:paraId="66D2B9AB" w15:done="0"/>
  <w15:commentEx w15:paraId="6FA0CE11" w15:done="0"/>
  <w15:commentEx w15:paraId="71D0DBDB" w15:done="0"/>
  <w15:commentEx w15:paraId="59E3170C" w15:done="0"/>
  <w15:commentEx w15:paraId="6B9BE1DF" w15:done="0"/>
  <w15:commentEx w15:paraId="4FFE0894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DF1A95" w14:textId="77777777" w:rsidR="00B472D2" w:rsidRDefault="00B472D2" w:rsidP="007624A3">
      <w:pPr>
        <w:spacing w:before="0" w:after="0" w:line="240" w:lineRule="auto"/>
      </w:pPr>
      <w:r>
        <w:separator/>
      </w:r>
    </w:p>
  </w:endnote>
  <w:endnote w:type="continuationSeparator" w:id="0">
    <w:p w14:paraId="27447E74" w14:textId="77777777" w:rsidR="00B472D2" w:rsidRDefault="00B472D2" w:rsidP="007624A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AD03DC" w14:textId="77777777" w:rsidR="00B472D2" w:rsidRDefault="00B472D2" w:rsidP="007624A3">
      <w:pPr>
        <w:spacing w:before="0" w:after="0" w:line="240" w:lineRule="auto"/>
      </w:pPr>
      <w:r>
        <w:separator/>
      </w:r>
    </w:p>
  </w:footnote>
  <w:footnote w:type="continuationSeparator" w:id="0">
    <w:p w14:paraId="72D82A0C" w14:textId="77777777" w:rsidR="00B472D2" w:rsidRDefault="00B472D2" w:rsidP="007624A3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B62CED"/>
    <w:multiLevelType w:val="hybridMultilevel"/>
    <w:tmpl w:val="918292B6"/>
    <w:lvl w:ilvl="0" w:tplc="88B4E4A0">
      <w:start w:val="1"/>
      <w:numFmt w:val="decimal"/>
      <w:lvlText w:val="%1."/>
      <w:lvlJc w:val="left"/>
      <w:pPr>
        <w:ind w:left="104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60" w:hanging="360"/>
      </w:pPr>
    </w:lvl>
    <w:lvl w:ilvl="2" w:tplc="0416001B" w:tentative="1">
      <w:start w:val="1"/>
      <w:numFmt w:val="lowerRoman"/>
      <w:lvlText w:val="%3."/>
      <w:lvlJc w:val="right"/>
      <w:pPr>
        <w:ind w:left="2480" w:hanging="180"/>
      </w:pPr>
    </w:lvl>
    <w:lvl w:ilvl="3" w:tplc="0416000F" w:tentative="1">
      <w:start w:val="1"/>
      <w:numFmt w:val="decimal"/>
      <w:lvlText w:val="%4."/>
      <w:lvlJc w:val="left"/>
      <w:pPr>
        <w:ind w:left="3200" w:hanging="360"/>
      </w:pPr>
    </w:lvl>
    <w:lvl w:ilvl="4" w:tplc="04160019" w:tentative="1">
      <w:start w:val="1"/>
      <w:numFmt w:val="lowerLetter"/>
      <w:lvlText w:val="%5."/>
      <w:lvlJc w:val="left"/>
      <w:pPr>
        <w:ind w:left="3920" w:hanging="360"/>
      </w:pPr>
    </w:lvl>
    <w:lvl w:ilvl="5" w:tplc="0416001B" w:tentative="1">
      <w:start w:val="1"/>
      <w:numFmt w:val="lowerRoman"/>
      <w:lvlText w:val="%6."/>
      <w:lvlJc w:val="right"/>
      <w:pPr>
        <w:ind w:left="4640" w:hanging="180"/>
      </w:pPr>
    </w:lvl>
    <w:lvl w:ilvl="6" w:tplc="0416000F" w:tentative="1">
      <w:start w:val="1"/>
      <w:numFmt w:val="decimal"/>
      <w:lvlText w:val="%7."/>
      <w:lvlJc w:val="left"/>
      <w:pPr>
        <w:ind w:left="5360" w:hanging="360"/>
      </w:pPr>
    </w:lvl>
    <w:lvl w:ilvl="7" w:tplc="04160019" w:tentative="1">
      <w:start w:val="1"/>
      <w:numFmt w:val="lowerLetter"/>
      <w:lvlText w:val="%8."/>
      <w:lvlJc w:val="left"/>
      <w:pPr>
        <w:ind w:left="6080" w:hanging="360"/>
      </w:pPr>
    </w:lvl>
    <w:lvl w:ilvl="8" w:tplc="0416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1">
    <w:nsid w:val="07E640BE"/>
    <w:multiLevelType w:val="multilevel"/>
    <w:tmpl w:val="FFD8A5D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20" w:hanging="1800"/>
      </w:pPr>
      <w:rPr>
        <w:rFonts w:hint="default"/>
      </w:rPr>
    </w:lvl>
  </w:abstractNum>
  <w:abstractNum w:abstractNumId="2">
    <w:nsid w:val="18B347DF"/>
    <w:multiLevelType w:val="multilevel"/>
    <w:tmpl w:val="5B9A9F50"/>
    <w:lvl w:ilvl="0">
      <w:start w:val="1"/>
      <w:numFmt w:val="decimal"/>
      <w:lvlText w:val="%1."/>
      <w:lvlJc w:val="left"/>
      <w:pPr>
        <w:ind w:left="104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1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80" w:hanging="1800"/>
      </w:pPr>
      <w:rPr>
        <w:rFonts w:hint="default"/>
      </w:rPr>
    </w:lvl>
  </w:abstractNum>
  <w:abstractNum w:abstractNumId="3">
    <w:nsid w:val="1B5B1F3D"/>
    <w:multiLevelType w:val="hybridMultilevel"/>
    <w:tmpl w:val="7CCAECA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B33E14"/>
    <w:multiLevelType w:val="multilevel"/>
    <w:tmpl w:val="8EE8BF8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40" w:hanging="1800"/>
      </w:pPr>
      <w:rPr>
        <w:rFonts w:hint="default"/>
      </w:rPr>
    </w:lvl>
  </w:abstractNum>
  <w:abstractNum w:abstractNumId="5">
    <w:nsid w:val="20C42689"/>
    <w:multiLevelType w:val="hybridMultilevel"/>
    <w:tmpl w:val="53B48788"/>
    <w:lvl w:ilvl="0" w:tplc="183E765E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60" w:hanging="360"/>
      </w:pPr>
    </w:lvl>
    <w:lvl w:ilvl="2" w:tplc="0416001B" w:tentative="1">
      <w:start w:val="1"/>
      <w:numFmt w:val="lowerRoman"/>
      <w:lvlText w:val="%3."/>
      <w:lvlJc w:val="right"/>
      <w:pPr>
        <w:ind w:left="2480" w:hanging="180"/>
      </w:pPr>
    </w:lvl>
    <w:lvl w:ilvl="3" w:tplc="0416000F" w:tentative="1">
      <w:start w:val="1"/>
      <w:numFmt w:val="decimal"/>
      <w:lvlText w:val="%4."/>
      <w:lvlJc w:val="left"/>
      <w:pPr>
        <w:ind w:left="3200" w:hanging="360"/>
      </w:pPr>
    </w:lvl>
    <w:lvl w:ilvl="4" w:tplc="04160019" w:tentative="1">
      <w:start w:val="1"/>
      <w:numFmt w:val="lowerLetter"/>
      <w:lvlText w:val="%5."/>
      <w:lvlJc w:val="left"/>
      <w:pPr>
        <w:ind w:left="3920" w:hanging="360"/>
      </w:pPr>
    </w:lvl>
    <w:lvl w:ilvl="5" w:tplc="0416001B" w:tentative="1">
      <w:start w:val="1"/>
      <w:numFmt w:val="lowerRoman"/>
      <w:lvlText w:val="%6."/>
      <w:lvlJc w:val="right"/>
      <w:pPr>
        <w:ind w:left="4640" w:hanging="180"/>
      </w:pPr>
    </w:lvl>
    <w:lvl w:ilvl="6" w:tplc="0416000F" w:tentative="1">
      <w:start w:val="1"/>
      <w:numFmt w:val="decimal"/>
      <w:lvlText w:val="%7."/>
      <w:lvlJc w:val="left"/>
      <w:pPr>
        <w:ind w:left="5360" w:hanging="360"/>
      </w:pPr>
    </w:lvl>
    <w:lvl w:ilvl="7" w:tplc="04160019" w:tentative="1">
      <w:start w:val="1"/>
      <w:numFmt w:val="lowerLetter"/>
      <w:lvlText w:val="%8."/>
      <w:lvlJc w:val="left"/>
      <w:pPr>
        <w:ind w:left="6080" w:hanging="360"/>
      </w:pPr>
    </w:lvl>
    <w:lvl w:ilvl="8" w:tplc="0416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6">
    <w:nsid w:val="29485F64"/>
    <w:multiLevelType w:val="multilevel"/>
    <w:tmpl w:val="62FA681A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7">
    <w:nsid w:val="5079082A"/>
    <w:multiLevelType w:val="multilevel"/>
    <w:tmpl w:val="5B9A9F50"/>
    <w:lvl w:ilvl="0">
      <w:start w:val="1"/>
      <w:numFmt w:val="decimal"/>
      <w:lvlText w:val="%1."/>
      <w:lvlJc w:val="left"/>
      <w:pPr>
        <w:ind w:left="104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1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80" w:hanging="1800"/>
      </w:pPr>
      <w:rPr>
        <w:rFonts w:hint="default"/>
      </w:rPr>
    </w:lvl>
  </w:abstractNum>
  <w:abstractNum w:abstractNumId="8">
    <w:nsid w:val="579668D0"/>
    <w:multiLevelType w:val="multilevel"/>
    <w:tmpl w:val="BAF6252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40" w:hanging="1800"/>
      </w:pPr>
      <w:rPr>
        <w:rFonts w:hint="default"/>
      </w:rPr>
    </w:lvl>
  </w:abstractNum>
  <w:abstractNum w:abstractNumId="9">
    <w:nsid w:val="5FB26D48"/>
    <w:multiLevelType w:val="multilevel"/>
    <w:tmpl w:val="4CEC5D6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2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000" w:hanging="1800"/>
      </w:pPr>
      <w:rPr>
        <w:rFonts w:hint="default"/>
      </w:rPr>
    </w:lvl>
  </w:abstractNum>
  <w:abstractNum w:abstractNumId="10">
    <w:nsid w:val="70595EA8"/>
    <w:multiLevelType w:val="multilevel"/>
    <w:tmpl w:val="299A7E5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>
    <w:nsid w:val="773B5AB9"/>
    <w:multiLevelType w:val="hybridMultilevel"/>
    <w:tmpl w:val="B2D40BFA"/>
    <w:lvl w:ilvl="0" w:tplc="0416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D1E2A70"/>
    <w:multiLevelType w:val="multilevel"/>
    <w:tmpl w:val="5B9A9F50"/>
    <w:lvl w:ilvl="0">
      <w:start w:val="1"/>
      <w:numFmt w:val="decimal"/>
      <w:lvlText w:val="%1."/>
      <w:lvlJc w:val="left"/>
      <w:pPr>
        <w:ind w:left="104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1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80" w:hanging="1800"/>
      </w:pPr>
      <w:rPr>
        <w:rFonts w:hint="default"/>
      </w:rPr>
    </w:lvl>
  </w:abstractNum>
  <w:num w:numId="1">
    <w:abstractNumId w:val="7"/>
  </w:num>
  <w:num w:numId="2">
    <w:abstractNumId w:val="0"/>
  </w:num>
  <w:num w:numId="3">
    <w:abstractNumId w:val="11"/>
  </w:num>
  <w:num w:numId="4">
    <w:abstractNumId w:val="8"/>
  </w:num>
  <w:num w:numId="5">
    <w:abstractNumId w:val="10"/>
  </w:num>
  <w:num w:numId="6">
    <w:abstractNumId w:val="4"/>
  </w:num>
  <w:num w:numId="7">
    <w:abstractNumId w:val="2"/>
  </w:num>
  <w:num w:numId="8">
    <w:abstractNumId w:val="1"/>
  </w:num>
  <w:num w:numId="9">
    <w:abstractNumId w:val="9"/>
  </w:num>
  <w:num w:numId="10">
    <w:abstractNumId w:val="12"/>
  </w:num>
  <w:num w:numId="11">
    <w:abstractNumId w:val="3"/>
  </w:num>
  <w:num w:numId="12">
    <w:abstractNumId w:val="5"/>
  </w:num>
  <w:num w:numId="13">
    <w:abstractNumId w:val="6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arcos borges">
    <w15:presenceInfo w15:providerId="Windows Live" w15:userId="dd5792ab940012d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9DD"/>
    <w:rsid w:val="00007B4A"/>
    <w:rsid w:val="0001020D"/>
    <w:rsid w:val="00014454"/>
    <w:rsid w:val="00015C34"/>
    <w:rsid w:val="000406DD"/>
    <w:rsid w:val="00084AC6"/>
    <w:rsid w:val="000A014E"/>
    <w:rsid w:val="000A78EA"/>
    <w:rsid w:val="000B3E64"/>
    <w:rsid w:val="000B5E00"/>
    <w:rsid w:val="00105357"/>
    <w:rsid w:val="00105BA7"/>
    <w:rsid w:val="00105FA8"/>
    <w:rsid w:val="00123741"/>
    <w:rsid w:val="0015680C"/>
    <w:rsid w:val="001A102A"/>
    <w:rsid w:val="001C1E1B"/>
    <w:rsid w:val="001C6121"/>
    <w:rsid w:val="00207A57"/>
    <w:rsid w:val="0023719F"/>
    <w:rsid w:val="00244210"/>
    <w:rsid w:val="002810D2"/>
    <w:rsid w:val="00282377"/>
    <w:rsid w:val="002847B4"/>
    <w:rsid w:val="0028543C"/>
    <w:rsid w:val="002865BA"/>
    <w:rsid w:val="00287872"/>
    <w:rsid w:val="002A0D9E"/>
    <w:rsid w:val="002A7548"/>
    <w:rsid w:val="002C265D"/>
    <w:rsid w:val="002D75BD"/>
    <w:rsid w:val="00300200"/>
    <w:rsid w:val="00304591"/>
    <w:rsid w:val="00304DA9"/>
    <w:rsid w:val="00322774"/>
    <w:rsid w:val="003307DC"/>
    <w:rsid w:val="00330EB1"/>
    <w:rsid w:val="0033235D"/>
    <w:rsid w:val="003408C9"/>
    <w:rsid w:val="0034609F"/>
    <w:rsid w:val="003464E9"/>
    <w:rsid w:val="0035348C"/>
    <w:rsid w:val="003624CC"/>
    <w:rsid w:val="00366C59"/>
    <w:rsid w:val="003732DC"/>
    <w:rsid w:val="0038642C"/>
    <w:rsid w:val="003A12FB"/>
    <w:rsid w:val="003A5603"/>
    <w:rsid w:val="003B5336"/>
    <w:rsid w:val="003E4A20"/>
    <w:rsid w:val="00413CF9"/>
    <w:rsid w:val="00416F7C"/>
    <w:rsid w:val="00424D9B"/>
    <w:rsid w:val="004314B3"/>
    <w:rsid w:val="00434EE4"/>
    <w:rsid w:val="00436C40"/>
    <w:rsid w:val="004375FE"/>
    <w:rsid w:val="0044393D"/>
    <w:rsid w:val="00464006"/>
    <w:rsid w:val="00464262"/>
    <w:rsid w:val="00464C24"/>
    <w:rsid w:val="00466FB3"/>
    <w:rsid w:val="00493908"/>
    <w:rsid w:val="004A7A82"/>
    <w:rsid w:val="004C105B"/>
    <w:rsid w:val="004E6F7C"/>
    <w:rsid w:val="004F7C6A"/>
    <w:rsid w:val="0050051D"/>
    <w:rsid w:val="00507C48"/>
    <w:rsid w:val="005209C9"/>
    <w:rsid w:val="0053741E"/>
    <w:rsid w:val="00555B61"/>
    <w:rsid w:val="00575C92"/>
    <w:rsid w:val="005765D9"/>
    <w:rsid w:val="0057763A"/>
    <w:rsid w:val="005B6078"/>
    <w:rsid w:val="005C45D7"/>
    <w:rsid w:val="005D42D6"/>
    <w:rsid w:val="005E20AC"/>
    <w:rsid w:val="005F392B"/>
    <w:rsid w:val="005F4978"/>
    <w:rsid w:val="006134A6"/>
    <w:rsid w:val="00664C4B"/>
    <w:rsid w:val="00665C21"/>
    <w:rsid w:val="00666628"/>
    <w:rsid w:val="00671D09"/>
    <w:rsid w:val="0068157A"/>
    <w:rsid w:val="00681D23"/>
    <w:rsid w:val="0069498A"/>
    <w:rsid w:val="006C1188"/>
    <w:rsid w:val="006C3A8F"/>
    <w:rsid w:val="006E38DC"/>
    <w:rsid w:val="006E6168"/>
    <w:rsid w:val="006F0A52"/>
    <w:rsid w:val="006F11EC"/>
    <w:rsid w:val="00700D2D"/>
    <w:rsid w:val="00712AC3"/>
    <w:rsid w:val="007154D2"/>
    <w:rsid w:val="00723663"/>
    <w:rsid w:val="00725B7A"/>
    <w:rsid w:val="00732842"/>
    <w:rsid w:val="00737C4F"/>
    <w:rsid w:val="00743BDC"/>
    <w:rsid w:val="00761205"/>
    <w:rsid w:val="007624A3"/>
    <w:rsid w:val="00765B72"/>
    <w:rsid w:val="00772C74"/>
    <w:rsid w:val="0077763E"/>
    <w:rsid w:val="00790D5A"/>
    <w:rsid w:val="007A68B2"/>
    <w:rsid w:val="007C20DB"/>
    <w:rsid w:val="007C78FA"/>
    <w:rsid w:val="007F37E5"/>
    <w:rsid w:val="007F39A8"/>
    <w:rsid w:val="007F7E84"/>
    <w:rsid w:val="0080795D"/>
    <w:rsid w:val="00812B78"/>
    <w:rsid w:val="0082150F"/>
    <w:rsid w:val="00825DF3"/>
    <w:rsid w:val="008338FC"/>
    <w:rsid w:val="008415BD"/>
    <w:rsid w:val="00864CED"/>
    <w:rsid w:val="0086559F"/>
    <w:rsid w:val="0088240E"/>
    <w:rsid w:val="0088398A"/>
    <w:rsid w:val="008859DD"/>
    <w:rsid w:val="008A179C"/>
    <w:rsid w:val="008B3E8E"/>
    <w:rsid w:val="008D581A"/>
    <w:rsid w:val="008E4373"/>
    <w:rsid w:val="008E780B"/>
    <w:rsid w:val="008F25BA"/>
    <w:rsid w:val="009042CF"/>
    <w:rsid w:val="0090467C"/>
    <w:rsid w:val="0091255D"/>
    <w:rsid w:val="0093694F"/>
    <w:rsid w:val="00944A92"/>
    <w:rsid w:val="0094686E"/>
    <w:rsid w:val="00950298"/>
    <w:rsid w:val="009545E5"/>
    <w:rsid w:val="00974BA3"/>
    <w:rsid w:val="009B0D72"/>
    <w:rsid w:val="009C651F"/>
    <w:rsid w:val="009F3E22"/>
    <w:rsid w:val="00A04926"/>
    <w:rsid w:val="00A06555"/>
    <w:rsid w:val="00A43401"/>
    <w:rsid w:val="00A6204D"/>
    <w:rsid w:val="00A63B1B"/>
    <w:rsid w:val="00A703D1"/>
    <w:rsid w:val="00A84B77"/>
    <w:rsid w:val="00A85184"/>
    <w:rsid w:val="00A868B6"/>
    <w:rsid w:val="00A961C1"/>
    <w:rsid w:val="00AA060D"/>
    <w:rsid w:val="00AB73DF"/>
    <w:rsid w:val="00AD3650"/>
    <w:rsid w:val="00AF113E"/>
    <w:rsid w:val="00AF45F4"/>
    <w:rsid w:val="00AF7CB7"/>
    <w:rsid w:val="00B23550"/>
    <w:rsid w:val="00B472D2"/>
    <w:rsid w:val="00B47B62"/>
    <w:rsid w:val="00B55E5D"/>
    <w:rsid w:val="00B76B9F"/>
    <w:rsid w:val="00BA046D"/>
    <w:rsid w:val="00BA341B"/>
    <w:rsid w:val="00BB73D8"/>
    <w:rsid w:val="00BC3CAA"/>
    <w:rsid w:val="00BE0156"/>
    <w:rsid w:val="00BF1DFA"/>
    <w:rsid w:val="00C0779A"/>
    <w:rsid w:val="00C10D38"/>
    <w:rsid w:val="00C14866"/>
    <w:rsid w:val="00C17235"/>
    <w:rsid w:val="00C32D4E"/>
    <w:rsid w:val="00C41495"/>
    <w:rsid w:val="00C63E6D"/>
    <w:rsid w:val="00C842D7"/>
    <w:rsid w:val="00C96395"/>
    <w:rsid w:val="00C97BD5"/>
    <w:rsid w:val="00CC790C"/>
    <w:rsid w:val="00CD75A2"/>
    <w:rsid w:val="00CE01E2"/>
    <w:rsid w:val="00CE1186"/>
    <w:rsid w:val="00D00B2A"/>
    <w:rsid w:val="00D04B14"/>
    <w:rsid w:val="00D25FB3"/>
    <w:rsid w:val="00D33EAE"/>
    <w:rsid w:val="00D449FB"/>
    <w:rsid w:val="00D60C11"/>
    <w:rsid w:val="00D67635"/>
    <w:rsid w:val="00D74A63"/>
    <w:rsid w:val="00DA7811"/>
    <w:rsid w:val="00DB3E47"/>
    <w:rsid w:val="00DC310F"/>
    <w:rsid w:val="00DD0701"/>
    <w:rsid w:val="00DE4B4C"/>
    <w:rsid w:val="00DF182E"/>
    <w:rsid w:val="00E07E87"/>
    <w:rsid w:val="00E146BF"/>
    <w:rsid w:val="00E34762"/>
    <w:rsid w:val="00E36B74"/>
    <w:rsid w:val="00E36C55"/>
    <w:rsid w:val="00E4045D"/>
    <w:rsid w:val="00E41046"/>
    <w:rsid w:val="00E41F40"/>
    <w:rsid w:val="00E5016A"/>
    <w:rsid w:val="00E54A8F"/>
    <w:rsid w:val="00E705B0"/>
    <w:rsid w:val="00E84275"/>
    <w:rsid w:val="00E92444"/>
    <w:rsid w:val="00EA4EED"/>
    <w:rsid w:val="00EA675B"/>
    <w:rsid w:val="00EB2D42"/>
    <w:rsid w:val="00EE0FF8"/>
    <w:rsid w:val="00EE73D2"/>
    <w:rsid w:val="00EF5E5F"/>
    <w:rsid w:val="00F071BF"/>
    <w:rsid w:val="00F16145"/>
    <w:rsid w:val="00F24B51"/>
    <w:rsid w:val="00F268D6"/>
    <w:rsid w:val="00F45A45"/>
    <w:rsid w:val="00F4696F"/>
    <w:rsid w:val="00F5213B"/>
    <w:rsid w:val="00F72945"/>
    <w:rsid w:val="00F732A3"/>
    <w:rsid w:val="00F87423"/>
    <w:rsid w:val="00F87700"/>
    <w:rsid w:val="00F9761A"/>
    <w:rsid w:val="00FA0810"/>
    <w:rsid w:val="00FA66C8"/>
    <w:rsid w:val="00FC2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010DF5"/>
  <w15:docId w15:val="{5DD86BF2-1826-486C-8251-50F646917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120" w:after="120" w:line="48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459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84B77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84B77"/>
    <w:pPr>
      <w:spacing w:before="100" w:beforeAutospacing="1" w:after="100" w:afterAutospacing="1" w:line="240" w:lineRule="auto"/>
    </w:pPr>
    <w:rPr>
      <w:lang w:eastAsia="pt-BR"/>
    </w:rPr>
  </w:style>
  <w:style w:type="character" w:styleId="Hyperlink">
    <w:name w:val="Hyperlink"/>
    <w:basedOn w:val="Fontepargpadro"/>
    <w:uiPriority w:val="99"/>
    <w:unhideWhenUsed/>
    <w:rsid w:val="008A179C"/>
    <w:rPr>
      <w:color w:val="0000FF" w:themeColor="hyperlink"/>
      <w:u w:val="single"/>
    </w:rPr>
  </w:style>
  <w:style w:type="character" w:customStyle="1" w:styleId="apple-converted-space">
    <w:name w:val="apple-converted-space"/>
    <w:basedOn w:val="Fontepargpadro"/>
    <w:rsid w:val="00F9761A"/>
  </w:style>
  <w:style w:type="table" w:styleId="Tabelacomgrade">
    <w:name w:val="Table Grid"/>
    <w:basedOn w:val="Tabelanormal"/>
    <w:uiPriority w:val="59"/>
    <w:rsid w:val="003A5603"/>
    <w:pPr>
      <w:spacing w:before="0"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7624A3"/>
    <w:pPr>
      <w:spacing w:before="0"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7624A3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Refdenotaderodap">
    <w:name w:val="footnote reference"/>
    <w:basedOn w:val="Fontepargpadro"/>
    <w:uiPriority w:val="99"/>
    <w:semiHidden/>
    <w:unhideWhenUsed/>
    <w:rsid w:val="007624A3"/>
    <w:rPr>
      <w:vertAlign w:val="superscript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7624A3"/>
    <w:pPr>
      <w:spacing w:before="0" w:after="0" w:line="240" w:lineRule="auto"/>
    </w:pPr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7624A3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Refdenotadefim">
    <w:name w:val="endnote reference"/>
    <w:basedOn w:val="Fontepargpadro"/>
    <w:uiPriority w:val="99"/>
    <w:semiHidden/>
    <w:unhideWhenUsed/>
    <w:rsid w:val="007624A3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rsid w:val="0076120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76120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61205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61205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61205"/>
    <w:rPr>
      <w:rFonts w:ascii="Tahoma" w:eastAsia="Times New Roman" w:hAnsi="Tahoma" w:cs="Tahoma"/>
      <w:sz w:val="16"/>
      <w:szCs w:val="16"/>
      <w:lang w:eastAsia="ar-SA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A060D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A060D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Reviso">
    <w:name w:val="Revision"/>
    <w:hidden/>
    <w:uiPriority w:val="99"/>
    <w:semiHidden/>
    <w:rsid w:val="006E6168"/>
    <w:pPr>
      <w:spacing w:before="0"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rsid w:val="00825DF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518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34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1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64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2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7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chart" Target="charts/chart1.xml"/><Relationship Id="rId3" Type="http://schemas.openxmlformats.org/officeDocument/2006/relationships/styles" Target="styles.xml"/><Relationship Id="rId21" Type="http://schemas.openxmlformats.org/officeDocument/2006/relationships/oleObject" Target="embeddings/oleObject2.bin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oleObject" Target="embeddings/oleObject4.bin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0.png"/><Relationship Id="rId29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2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oleObject" Target="embeddings/oleObject3.bin"/><Relationship Id="rId28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image" Target="media/image5.jpeg"/><Relationship Id="rId22" Type="http://schemas.openxmlformats.org/officeDocument/2006/relationships/image" Target="media/image11.png"/><Relationship Id="rId27" Type="http://schemas.openxmlformats.org/officeDocument/2006/relationships/chart" Target="charts/chart2.xml"/><Relationship Id="rId30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Pasta1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Pasta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t-B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pt-BR" sz="1800" b="1" i="0" u="none" strike="noStrike" baseline="0">
                <a:effectLst/>
              </a:rPr>
              <a:t>Você achou que criar aplicativos é:</a:t>
            </a:r>
            <a:endParaRPr lang="pt-BR"/>
          </a:p>
        </c:rich>
      </c:tx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dLbls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Plan2!$A$1:$A$4</c:f>
              <c:strCache>
                <c:ptCount val="4"/>
                <c:pt idx="0">
                  <c:v>Facil</c:v>
                </c:pt>
                <c:pt idx="1">
                  <c:v>Médio</c:v>
                </c:pt>
                <c:pt idx="2">
                  <c:v>Difícil</c:v>
                </c:pt>
                <c:pt idx="3">
                  <c:v>Impossivel</c:v>
                </c:pt>
              </c:strCache>
            </c:strRef>
          </c:cat>
          <c:val>
            <c:numRef>
              <c:f>Plan2!$B$1:$B$4</c:f>
              <c:numCache>
                <c:formatCode>General</c:formatCode>
                <c:ptCount val="4"/>
                <c:pt idx="0">
                  <c:v>15</c:v>
                </c:pt>
                <c:pt idx="1">
                  <c:v>3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</c:plotArea>
    <c:legend>
      <c:legendPos val="t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t-B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pt-BR" sz="1800" b="1" i="0" u="none" strike="noStrike" baseline="0">
                <a:effectLst/>
              </a:rPr>
              <a:t>Você gostaria de continuar criando aplicativos?</a:t>
            </a:r>
            <a:endParaRPr lang="pt-BR"/>
          </a:p>
        </c:rich>
      </c:tx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dLbls>
            <c:dLbl>
              <c:idx val="1"/>
              <c:layout>
                <c:manualLayout>
                  <c:x val="2.1758763280700037E-2"/>
                  <c:y val="6.7137456874494461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Plan1!$A$1:$A$2</c:f>
              <c:strCache>
                <c:ptCount val="2"/>
                <c:pt idx="0">
                  <c:v>Sim</c:v>
                </c:pt>
                <c:pt idx="1">
                  <c:v>Não</c:v>
                </c:pt>
              </c:strCache>
            </c:strRef>
          </c:cat>
          <c:val>
            <c:numRef>
              <c:f>Plan1!$B$1:$B$2</c:f>
              <c:numCache>
                <c:formatCode>General</c:formatCode>
                <c:ptCount val="2"/>
                <c:pt idx="0">
                  <c:v>50</c:v>
                </c:pt>
                <c:pt idx="1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</c:plotArea>
    <c:legend>
      <c:legendPos val="t"/>
      <c:layout>
        <c:manualLayout>
          <c:xMode val="edge"/>
          <c:yMode val="edge"/>
          <c:x val="0.34724892517269701"/>
          <c:y val="0.24297693920335431"/>
          <c:w val="0.29732219055440157"/>
          <c:h val="8.8397959689001132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1317CF-7EC7-428A-9166-7866F25024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14</Pages>
  <Words>2520</Words>
  <Characters>13610</Characters>
  <Application>Microsoft Office Word</Application>
  <DocSecurity>0</DocSecurity>
  <Lines>113</Lines>
  <Paragraphs>32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marcos borges</cp:lastModifiedBy>
  <cp:revision>3</cp:revision>
  <cp:lastPrinted>2014-06-29T07:07:00Z</cp:lastPrinted>
  <dcterms:created xsi:type="dcterms:W3CDTF">2014-08-06T19:40:00Z</dcterms:created>
  <dcterms:modified xsi:type="dcterms:W3CDTF">2014-08-06T20:16:00Z</dcterms:modified>
</cp:coreProperties>
</file>